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D935F4" w:rsidRPr="00D935F4" w:rsidRDefault="00D935F4" w:rsidP="00DF5B37">
      <w:pPr>
        <w:pStyle w:val="ArialText"/>
        <w:rPr>
          <w:b/>
        </w:rPr>
      </w:pPr>
      <w:r w:rsidRPr="00D935F4">
        <w:rPr>
          <w:b/>
        </w:rPr>
        <w:t>Arbeitsblatt</w:t>
      </w:r>
      <w:r>
        <w:rPr>
          <w:b/>
        </w:rPr>
        <w:t xml:space="preserve"> </w:t>
      </w:r>
      <w:r w:rsidRPr="00D935F4">
        <w:rPr>
          <w:b/>
        </w:rPr>
        <w:t xml:space="preserve">2 </w:t>
      </w:r>
    </w:p>
    <w:p w:rsidR="00D935F4" w:rsidRPr="005457B0" w:rsidRDefault="00D935F4" w:rsidP="00D935F4">
      <w:pPr>
        <w:pStyle w:val="Arialberschrift"/>
        <w:ind w:firstLine="0"/>
        <w:rPr>
          <w:b w:val="0"/>
        </w:rPr>
      </w:pPr>
      <w:r>
        <w:t>Fragesätze mit W-Fragen</w:t>
      </w:r>
    </w:p>
    <w:p w:rsidR="00D935F4" w:rsidRDefault="00D935F4" w:rsidP="00DF5B37">
      <w:pPr>
        <w:pStyle w:val="ArialText"/>
      </w:pPr>
    </w:p>
    <w:p w:rsidR="00DF5B37" w:rsidRDefault="00DF5B37" w:rsidP="00DF5B37">
      <w:pPr>
        <w:pStyle w:val="ArialText"/>
      </w:pPr>
      <w:r w:rsidRPr="0042567C">
        <w:t xml:space="preserve">Hier findest du einen typischen </w:t>
      </w:r>
      <w:r w:rsidRPr="00DF5B37">
        <w:rPr>
          <w:bCs/>
        </w:rPr>
        <w:t>Fragesatz</w:t>
      </w:r>
      <w:r w:rsidRPr="0042567C">
        <w:t xml:space="preserve"> mit einem </w:t>
      </w:r>
      <w:r w:rsidRPr="00DF5B37">
        <w:rPr>
          <w:bCs/>
        </w:rPr>
        <w:t>W-Frage-Wort</w:t>
      </w:r>
      <w:r>
        <w:t>:</w:t>
      </w:r>
    </w:p>
    <w:p w:rsidR="00DF5B37" w:rsidRDefault="00DF5B37" w:rsidP="00DF5B37">
      <w:pPr>
        <w:pStyle w:val="ArialText"/>
      </w:pPr>
    </w:p>
    <w:p w:rsidR="00DF5B37" w:rsidRDefault="00DF5B37" w:rsidP="00DF5B37">
      <w:pPr>
        <w:pStyle w:val="ArialText"/>
        <w:rPr>
          <w:b/>
          <w:bCs/>
          <w:sz w:val="28"/>
          <w:szCs w:val="28"/>
        </w:rPr>
      </w:pPr>
      <w:r w:rsidRPr="00F53EE7">
        <w:rPr>
          <w:b/>
          <w:bCs/>
          <w:sz w:val="28"/>
          <w:szCs w:val="28"/>
        </w:rPr>
        <w:t>Was möchtest du heute lernen?</w:t>
      </w:r>
    </w:p>
    <w:p w:rsidR="00DF5B37" w:rsidRPr="00F53EE7" w:rsidRDefault="00DF5B37" w:rsidP="00DF5B37">
      <w:pPr>
        <w:pStyle w:val="ArialText"/>
        <w:jc w:val="center"/>
        <w:rPr>
          <w:b/>
          <w:bCs/>
          <w:sz w:val="20"/>
          <w:szCs w:val="20"/>
        </w:rPr>
      </w:pPr>
    </w:p>
    <w:p w:rsidR="00DF5B37" w:rsidRPr="00DF5B37" w:rsidRDefault="00DF5B37" w:rsidP="00DF5B37">
      <w:pPr>
        <w:pStyle w:val="ArialText"/>
        <w:ind w:firstLine="0"/>
        <w:rPr>
          <w:b/>
        </w:rPr>
      </w:pPr>
      <w:r w:rsidRPr="00DF5B37">
        <w:rPr>
          <w:b/>
        </w:rPr>
        <w:t>1. Merksätze</w:t>
      </w:r>
    </w:p>
    <w:p w:rsidR="00DF5B37" w:rsidRDefault="00DF5B37" w:rsidP="00DF5B37">
      <w:pPr>
        <w:pStyle w:val="ArialText"/>
        <w:ind w:firstLine="0"/>
      </w:pPr>
      <w:r>
        <w:t>Ergänze die folgenden Aussagen, indem du die Lücken ausfüllst. Nutze die Lückenwörter.</w:t>
      </w:r>
    </w:p>
    <w:p w:rsidR="00DF5B37" w:rsidRDefault="00DF5B37" w:rsidP="00DF5B37">
      <w:pPr>
        <w:pStyle w:val="ArialText"/>
        <w:ind w:firstLine="0"/>
      </w:pPr>
    </w:p>
    <w:p w:rsidR="00DF5B37" w:rsidRDefault="00DF5B37" w:rsidP="00462501">
      <w:pPr>
        <w:pStyle w:val="ArialText"/>
        <w:spacing w:line="360" w:lineRule="auto"/>
        <w:ind w:firstLine="0"/>
      </w:pPr>
      <w:r w:rsidRPr="00462501">
        <w:rPr>
          <w:b/>
        </w:rPr>
        <w:t>1</w:t>
      </w:r>
      <w:r w:rsidR="00462501" w:rsidRPr="00462501">
        <w:rPr>
          <w:b/>
        </w:rPr>
        <w:t>a</w:t>
      </w:r>
      <w:r w:rsidRPr="00462501">
        <w:rPr>
          <w:b/>
        </w:rPr>
        <w:t>.</w:t>
      </w:r>
      <w:r>
        <w:t xml:space="preserve"> </w:t>
      </w:r>
      <w:r w:rsidR="00296C5A">
        <w:t xml:space="preserve">Wörter wie „Wo“, „Wann“ und „Was“ werden  </w:t>
      </w:r>
      <w:r w:rsidR="00D935F4" w:rsidRPr="00D935F4">
        <w:rPr>
          <w:b/>
          <w:color w:val="7F7F7F" w:themeColor="text1" w:themeTint="80"/>
        </w:rPr>
        <w:t>W-Frage-Wörter</w:t>
      </w:r>
      <w:r w:rsidR="00296C5A">
        <w:rPr>
          <w:b/>
          <w:color w:val="7F7F7F" w:themeColor="text1" w:themeTint="80"/>
        </w:rPr>
        <w:t xml:space="preserve"> </w:t>
      </w:r>
      <w:r w:rsidR="00296C5A">
        <w:t>genannt.</w:t>
      </w:r>
    </w:p>
    <w:p w:rsidR="00DF5B37" w:rsidRDefault="00462501" w:rsidP="00462501">
      <w:pPr>
        <w:pStyle w:val="ArialText"/>
        <w:spacing w:line="360" w:lineRule="auto"/>
        <w:ind w:firstLine="0"/>
      </w:pPr>
      <w:r w:rsidRPr="00462501">
        <w:rPr>
          <w:b/>
        </w:rPr>
        <w:t>1b</w:t>
      </w:r>
      <w:r w:rsidR="00DF5B37" w:rsidRPr="00462501">
        <w:rPr>
          <w:b/>
        </w:rPr>
        <w:t>.</w:t>
      </w:r>
      <w:r w:rsidR="00DF5B37">
        <w:t xml:space="preserve"> Weitere W-Frage-Wörter sind </w:t>
      </w:r>
      <w:r w:rsidR="00D935F4" w:rsidRPr="00D935F4">
        <w:rPr>
          <w:b/>
          <w:color w:val="7F7F7F" w:themeColor="text1" w:themeTint="80"/>
        </w:rPr>
        <w:t>Warum, Wie, Welche, Wer</w:t>
      </w:r>
      <w:r w:rsidR="00296C5A" w:rsidRPr="00296C5A">
        <w:rPr>
          <w:color w:val="003480"/>
        </w:rPr>
        <w:t>.</w:t>
      </w:r>
      <w:r w:rsidR="00D935F4">
        <w:t xml:space="preserve"> </w:t>
      </w:r>
    </w:p>
    <w:p w:rsidR="00DF5B37" w:rsidRDefault="00462501" w:rsidP="00462501">
      <w:pPr>
        <w:pStyle w:val="ArialText"/>
        <w:spacing w:line="360" w:lineRule="auto"/>
        <w:ind w:firstLine="0"/>
      </w:pPr>
      <w:r w:rsidRPr="00462501">
        <w:rPr>
          <w:b/>
        </w:rPr>
        <w:t>1c</w:t>
      </w:r>
      <w:r w:rsidR="00DF5B37" w:rsidRPr="00462501">
        <w:rPr>
          <w:b/>
        </w:rPr>
        <w:t>.</w:t>
      </w:r>
      <w:r w:rsidR="00DF5B37">
        <w:t xml:space="preserve"> Diese W-Frage-Wörter stehen am </w:t>
      </w:r>
      <w:r w:rsidR="00D935F4" w:rsidRPr="00D935F4">
        <w:rPr>
          <w:b/>
          <w:color w:val="7F7F7F" w:themeColor="text1" w:themeTint="80"/>
        </w:rPr>
        <w:t>Anfang</w:t>
      </w:r>
      <w:r w:rsidR="00DF5B37">
        <w:t xml:space="preserve"> des Satzes.</w:t>
      </w:r>
    </w:p>
    <w:p w:rsidR="00DF5B37" w:rsidRDefault="00462501" w:rsidP="00462501">
      <w:pPr>
        <w:pStyle w:val="ArialText"/>
        <w:spacing w:line="360" w:lineRule="auto"/>
        <w:ind w:firstLine="0"/>
      </w:pPr>
      <w:r w:rsidRPr="00462501">
        <w:rPr>
          <w:b/>
        </w:rPr>
        <w:t>1d</w:t>
      </w:r>
      <w:r w:rsidR="00DF5B37">
        <w:t xml:space="preserve">. </w:t>
      </w:r>
      <w:r w:rsidR="00296C5A">
        <w:t>Wenn du eine Frage mit einem W-Frage-Wort bildest, schreibst du am Ende des Satzes ein</w:t>
      </w:r>
      <w:r w:rsidR="00DF5B37">
        <w:t xml:space="preserve"> </w:t>
      </w:r>
      <w:r w:rsidR="00296C5A" w:rsidRPr="00296C5A">
        <w:rPr>
          <w:b/>
          <w:color w:val="7F7F7F" w:themeColor="text1" w:themeTint="80"/>
        </w:rPr>
        <w:t>Fragezeichen</w:t>
      </w:r>
      <w:r w:rsidR="00DF5B37">
        <w:t>.</w:t>
      </w:r>
    </w:p>
    <w:p w:rsidR="00DF5B37" w:rsidRDefault="0092466A" w:rsidP="00296C5A">
      <w:pPr>
        <w:pStyle w:val="ArialText"/>
        <w:spacing w:line="360" w:lineRule="auto"/>
        <w:ind w:firstLine="0"/>
        <w:jc w:val="both"/>
      </w:pPr>
      <w:r w:rsidRPr="0092466A">
        <w:rPr>
          <w:b/>
        </w:rPr>
        <w:t>1e</w:t>
      </w:r>
      <w:r w:rsidR="00DF5B37">
        <w:t xml:space="preserve">. </w:t>
      </w:r>
      <w:r w:rsidR="00296C5A">
        <w:t xml:space="preserve">Dieser Satz wird dann      </w:t>
      </w:r>
      <w:r w:rsidR="00296C5A" w:rsidRPr="00296C5A">
        <w:rPr>
          <w:b/>
          <w:color w:val="7F7F7F" w:themeColor="text1" w:themeTint="80"/>
        </w:rPr>
        <w:t xml:space="preserve">Fragesatz     </w:t>
      </w:r>
      <w:r w:rsidR="00296C5A">
        <w:t xml:space="preserve">  genannt.</w:t>
      </w:r>
    </w:p>
    <w:p w:rsidR="00DF5B37" w:rsidRDefault="00DF5B37" w:rsidP="00DF5B37">
      <w:pPr>
        <w:pStyle w:val="ArialText"/>
        <w:ind w:firstLine="0"/>
      </w:pPr>
    </w:p>
    <w:p w:rsidR="00DF5B37" w:rsidRPr="00462501" w:rsidRDefault="00DF5B37" w:rsidP="00DF5B37">
      <w:pPr>
        <w:pStyle w:val="ArialText"/>
        <w:ind w:firstLine="0"/>
        <w:rPr>
          <w:rFonts w:cs="Arial"/>
          <w:iCs/>
        </w:rPr>
      </w:pPr>
      <w:r w:rsidRPr="00462501">
        <w:rPr>
          <w:rFonts w:cs="Arial"/>
          <w:b/>
          <w:iCs/>
        </w:rPr>
        <w:t>Lückenwörter:</w:t>
      </w:r>
      <w:r w:rsidRPr="00462501">
        <w:rPr>
          <w:rFonts w:cs="Arial"/>
          <w:iCs/>
        </w:rPr>
        <w:t xml:space="preserve"> Fragesatz, </w:t>
      </w:r>
      <w:r w:rsidR="00D935F4">
        <w:rPr>
          <w:rFonts w:cs="Arial"/>
          <w:iCs/>
        </w:rPr>
        <w:t>Anfang</w:t>
      </w:r>
      <w:r w:rsidRPr="00462501">
        <w:rPr>
          <w:rFonts w:cs="Arial"/>
          <w:iCs/>
        </w:rPr>
        <w:t>, W-Frage-W</w:t>
      </w:r>
      <w:r w:rsidR="00D935F4">
        <w:rPr>
          <w:rFonts w:cs="Arial"/>
          <w:iCs/>
        </w:rPr>
        <w:t>ö</w:t>
      </w:r>
      <w:r w:rsidRPr="00462501">
        <w:rPr>
          <w:rFonts w:cs="Arial"/>
          <w:iCs/>
        </w:rPr>
        <w:t>rt</w:t>
      </w:r>
      <w:r w:rsidR="00D935F4">
        <w:rPr>
          <w:rFonts w:cs="Arial"/>
          <w:iCs/>
        </w:rPr>
        <w:t>er</w:t>
      </w:r>
      <w:r w:rsidRPr="00462501">
        <w:rPr>
          <w:rFonts w:cs="Arial"/>
          <w:iCs/>
        </w:rPr>
        <w:t>, Fragezeichen, Warum, Wie, Welche, Wer</w:t>
      </w:r>
    </w:p>
    <w:p w:rsidR="00DF5B37" w:rsidRDefault="00DF5B37" w:rsidP="00DF5B37">
      <w:pPr>
        <w:pStyle w:val="TheSansText"/>
        <w:ind w:left="142" w:firstLine="0"/>
      </w:pPr>
    </w:p>
    <w:p w:rsidR="00462501" w:rsidRDefault="00462501" w:rsidP="00DF5B37">
      <w:pPr>
        <w:pStyle w:val="TheSansText"/>
        <w:ind w:left="142" w:firstLine="0"/>
      </w:pPr>
    </w:p>
    <w:p w:rsidR="00DF5B37" w:rsidRPr="00DF5B37" w:rsidRDefault="00DF5B37" w:rsidP="00DF5B37">
      <w:pPr>
        <w:pStyle w:val="ArialText"/>
        <w:ind w:firstLine="0"/>
        <w:rPr>
          <w:b/>
        </w:rPr>
      </w:pPr>
      <w:r w:rsidRPr="00DF5B37">
        <w:rPr>
          <w:b/>
        </w:rPr>
        <w:t>2. Erste Übung zu Fragesätzen mit W-Fragen</w:t>
      </w:r>
    </w:p>
    <w:p w:rsidR="00462501" w:rsidRDefault="00DF5B37" w:rsidP="00DF5B37">
      <w:pPr>
        <w:pStyle w:val="ArialText"/>
        <w:ind w:firstLine="0"/>
        <w:rPr>
          <w:ins w:id="0" w:author="Martina Frietsch" w:date="2025-10-14T14:19:00Z"/>
        </w:rPr>
      </w:pPr>
      <w:r w:rsidRPr="0042567C">
        <w:t xml:space="preserve">Schneide die </w:t>
      </w:r>
      <w:r w:rsidR="00462501">
        <w:t xml:space="preserve">fett gedruckten </w:t>
      </w:r>
      <w:r w:rsidRPr="0042567C">
        <w:t>Begriffe aus, lege damit einen W-Fragesatz und klebe ihn in das freie Feld.</w:t>
      </w:r>
    </w:p>
    <w:p w:rsidR="00462501" w:rsidRPr="00462501" w:rsidRDefault="00462501" w:rsidP="00DF5B37">
      <w:pPr>
        <w:pStyle w:val="ArialText"/>
        <w:ind w:firstLine="0"/>
        <w:rPr>
          <w:b/>
          <w:sz w:val="32"/>
          <w:szCs w:val="32"/>
        </w:rPr>
      </w:pPr>
      <w:r w:rsidRPr="00462501">
        <w:rPr>
          <w:b/>
          <w:sz w:val="32"/>
          <w:szCs w:val="32"/>
        </w:rPr>
        <w:t>heißt</w:t>
      </w:r>
      <w:r w:rsidRPr="00462501">
        <w:rPr>
          <w:b/>
          <w:sz w:val="32"/>
          <w:szCs w:val="32"/>
        </w:rPr>
        <w:tab/>
        <w:t xml:space="preserve">Schule </w:t>
      </w:r>
      <w:r w:rsidRPr="00462501">
        <w:rPr>
          <w:b/>
          <w:sz w:val="32"/>
          <w:szCs w:val="32"/>
        </w:rPr>
        <w:tab/>
        <w:t xml:space="preserve">   ?    deine </w:t>
      </w:r>
      <w:r w:rsidRPr="00462501">
        <w:rPr>
          <w:b/>
          <w:sz w:val="32"/>
          <w:szCs w:val="32"/>
        </w:rPr>
        <w:tab/>
        <w:t xml:space="preserve">     Wie</w:t>
      </w:r>
    </w:p>
    <w:p w:rsidR="00DF5B37" w:rsidRDefault="0092466A" w:rsidP="00DF5B37">
      <w:pPr>
        <w:pStyle w:val="ArialText"/>
        <w:ind w:firstLine="0"/>
        <w:rPr>
          <w:u w:val="single"/>
        </w:rPr>
      </w:pPr>
      <w:r>
        <w:rPr>
          <w:noProof/>
          <w:u w:val="single"/>
        </w:rPr>
        <w:pict>
          <v:roundrect id="Abgerundetes Rechteck 9" o:spid="_x0000_s2050" style="position:absolute;left:0;text-align:left;margin-left:5.2pt;margin-top:7.85pt;width:480.45pt;height:32pt;z-index:251660288;visibility:visible;mso-height-relative:margin;v-text-anchor:middle" arcsize="521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" fillcolor="white [3212]" strokecolor="#003480" strokeweight="2pt">
            <v:textbox>
              <w:txbxContent>
                <w:p w:rsidR="00D935F4" w:rsidRPr="00D935F4" w:rsidRDefault="00D935F4">
                  <w:pPr>
                    <w:ind w:left="0"/>
                    <w:rPr>
                      <w:rFonts w:ascii="Arial" w:hAnsi="Arial" w:cs="Arial"/>
                      <w:b/>
                      <w:color w:val="7F7F7F" w:themeColor="text1" w:themeTint="80"/>
                    </w:rPr>
                  </w:pPr>
                  <w:r w:rsidRPr="00D935F4">
                    <w:rPr>
                      <w:rFonts w:ascii="Arial" w:hAnsi="Arial" w:cs="Arial"/>
                      <w:b/>
                      <w:color w:val="7F7F7F" w:themeColor="text1" w:themeTint="80"/>
                    </w:rPr>
                    <w:t>Wie heißt deine Schule?</w:t>
                  </w:r>
                </w:p>
              </w:txbxContent>
            </v:textbox>
          </v:roundrect>
        </w:pict>
      </w:r>
    </w:p>
    <w:p w:rsidR="00DF5B37" w:rsidRDefault="00DF5B37" w:rsidP="00DF5B37">
      <w:pPr>
        <w:pStyle w:val="ArialText"/>
        <w:ind w:firstLine="0"/>
      </w:pPr>
      <w:r>
        <w:tab/>
      </w:r>
      <w:r>
        <w:tab/>
      </w:r>
    </w:p>
    <w:p w:rsidR="00DF5B37" w:rsidRDefault="00DF5B37" w:rsidP="00DF5B37">
      <w:pPr>
        <w:pStyle w:val="ArialText"/>
        <w:ind w:firstLine="0"/>
      </w:pPr>
    </w:p>
    <w:p w:rsidR="00DF5B37" w:rsidRDefault="00DF5B37" w:rsidP="00DF5B37">
      <w:pPr>
        <w:pStyle w:val="ArialText"/>
        <w:ind w:firstLine="0"/>
      </w:pPr>
    </w:p>
    <w:p w:rsidR="00462501" w:rsidRDefault="00462501" w:rsidP="00DF5B37">
      <w:pPr>
        <w:pStyle w:val="ArialText"/>
        <w:ind w:firstLine="0"/>
      </w:pPr>
    </w:p>
    <w:p w:rsidR="00DF5B37" w:rsidRDefault="00DF5B37" w:rsidP="00DF5B37">
      <w:pPr>
        <w:pStyle w:val="ArialText"/>
        <w:ind w:firstLine="0"/>
      </w:pPr>
      <w:r w:rsidRPr="00DF5B37">
        <w:rPr>
          <w:b/>
        </w:rPr>
        <w:t>3.</w:t>
      </w:r>
      <w:r>
        <w:t xml:space="preserve"> </w:t>
      </w:r>
      <w:r w:rsidRPr="00DF5B37">
        <w:rPr>
          <w:b/>
        </w:rPr>
        <w:t>Weitere Übungen zu Fragesätzen mit W-Fragen</w:t>
      </w:r>
      <w:r>
        <w:t xml:space="preserve">      </w:t>
      </w:r>
    </w:p>
    <w:p w:rsidR="00DF5B37" w:rsidRDefault="00DF5B37" w:rsidP="00DF5B37">
      <w:pPr>
        <w:pStyle w:val="ArialText"/>
        <w:ind w:firstLine="0"/>
      </w:pPr>
      <w:r>
        <w:t>Lies dir die folgenden Sätze durch und bearbeite sie folgendermaßen:</w:t>
      </w:r>
    </w:p>
    <w:p w:rsidR="00DF5B37" w:rsidRDefault="00DF5B37" w:rsidP="00DF5B37">
      <w:pPr>
        <w:pStyle w:val="ArialText"/>
        <w:ind w:firstLine="0"/>
      </w:pPr>
      <w:r>
        <w:t>A: Unterstreiche</w:t>
      </w:r>
      <w:r w:rsidR="00D935F4">
        <w:t>/Markiere</w:t>
      </w:r>
      <w:r>
        <w:t xml:space="preserve"> das W-Frage-Wort grün.</w:t>
      </w:r>
    </w:p>
    <w:p w:rsidR="00DF5B37" w:rsidRDefault="00DF5B37" w:rsidP="00DF5B37">
      <w:pPr>
        <w:pStyle w:val="ArialText"/>
        <w:ind w:firstLine="0"/>
      </w:pPr>
      <w:r>
        <w:t>B: Setze am Ende des Fragesatzes ein Fragezeichen.</w:t>
      </w:r>
    </w:p>
    <w:p w:rsidR="00DF5B37" w:rsidRDefault="00DF5B37" w:rsidP="00DF5B37">
      <w:pPr>
        <w:pStyle w:val="ArialText"/>
        <w:ind w:firstLine="0"/>
      </w:pPr>
    </w:p>
    <w:p w:rsidR="00D935F4" w:rsidRDefault="00D935F4" w:rsidP="00D935F4">
      <w:pPr>
        <w:pStyle w:val="ArialText"/>
        <w:ind w:left="284" w:firstLine="0"/>
      </w:pPr>
      <w:r>
        <w:t xml:space="preserve">1. </w:t>
      </w:r>
      <w:r w:rsidRPr="00D935F4">
        <w:rPr>
          <w:color w:val="00B050"/>
        </w:rPr>
        <w:t>Wer</w:t>
      </w:r>
      <w:r>
        <w:t xml:space="preserve"> unterrichtet das Fach Mathematik</w:t>
      </w:r>
      <w:r w:rsidRPr="00D935F4">
        <w:rPr>
          <w:b/>
          <w:color w:val="7F7F7F" w:themeColor="text1" w:themeTint="80"/>
        </w:rPr>
        <w:t>?</w:t>
      </w:r>
    </w:p>
    <w:p w:rsidR="00D935F4" w:rsidRDefault="00D935F4" w:rsidP="00D935F4">
      <w:pPr>
        <w:pStyle w:val="ArialText"/>
        <w:ind w:left="284" w:firstLine="0"/>
      </w:pPr>
      <w:r>
        <w:t xml:space="preserve">2. </w:t>
      </w:r>
      <w:r w:rsidRPr="00D935F4">
        <w:rPr>
          <w:color w:val="00B050"/>
        </w:rPr>
        <w:t>Was</w:t>
      </w:r>
      <w:r>
        <w:t xml:space="preserve"> spielen wir heute in der Pause</w:t>
      </w:r>
      <w:r w:rsidRPr="00D935F4">
        <w:rPr>
          <w:b/>
          <w:color w:val="7F7F7F" w:themeColor="text1" w:themeTint="80"/>
        </w:rPr>
        <w:t>?</w:t>
      </w:r>
    </w:p>
    <w:p w:rsidR="00D935F4" w:rsidRDefault="00D935F4" w:rsidP="00D935F4">
      <w:pPr>
        <w:pStyle w:val="ArialText"/>
        <w:ind w:left="284" w:firstLine="0"/>
      </w:pPr>
      <w:r>
        <w:t xml:space="preserve">3. </w:t>
      </w:r>
      <w:r w:rsidRPr="00D935F4">
        <w:rPr>
          <w:color w:val="00B050"/>
        </w:rPr>
        <w:t>Wo</w:t>
      </w:r>
      <w:r>
        <w:t xml:space="preserve"> ist die Tafel im Klassenraum</w:t>
      </w:r>
      <w:r w:rsidRPr="00D935F4">
        <w:rPr>
          <w:b/>
          <w:color w:val="7F7F7F" w:themeColor="text1" w:themeTint="80"/>
        </w:rPr>
        <w:t>?</w:t>
      </w:r>
    </w:p>
    <w:p w:rsidR="00DF5B37" w:rsidRDefault="00D935F4" w:rsidP="00D935F4">
      <w:pPr>
        <w:pStyle w:val="ArialText"/>
        <w:ind w:firstLine="142"/>
      </w:pPr>
      <w:r>
        <w:t xml:space="preserve">4. </w:t>
      </w:r>
      <w:r w:rsidRPr="00D935F4">
        <w:rPr>
          <w:color w:val="00B050"/>
        </w:rPr>
        <w:t>Wie</w:t>
      </w:r>
      <w:r>
        <w:t xml:space="preserve"> groß ist das Fenster im Klassenraum</w:t>
      </w:r>
      <w:r w:rsidRPr="00D935F4">
        <w:rPr>
          <w:b/>
          <w:color w:val="7F7F7F" w:themeColor="text1" w:themeTint="80"/>
        </w:rPr>
        <w:t>?</w:t>
      </w:r>
    </w:p>
    <w:p w:rsidR="00462501" w:rsidRDefault="00462501" w:rsidP="00DF5B37">
      <w:pPr>
        <w:pStyle w:val="ArialText"/>
        <w:ind w:firstLine="0"/>
      </w:pPr>
    </w:p>
    <w:p w:rsidR="00DF5B37" w:rsidRDefault="00DF5B37" w:rsidP="00DF5B37">
      <w:pPr>
        <w:pStyle w:val="ArialText"/>
        <w:ind w:firstLine="0"/>
      </w:pPr>
      <w:r w:rsidRPr="00DF5B37">
        <w:rPr>
          <w:b/>
        </w:rPr>
        <w:t>4. Eigene Fragesätze mit W-Fragen</w:t>
      </w:r>
      <w:r>
        <w:t xml:space="preserve">      </w:t>
      </w:r>
    </w:p>
    <w:p w:rsidR="00DF5B37" w:rsidRDefault="00DF5B37" w:rsidP="00DF5B37">
      <w:pPr>
        <w:pStyle w:val="ArialText"/>
        <w:ind w:firstLine="0"/>
      </w:pPr>
      <w:r>
        <w:t>Erfinde deine eigenen W-Fragesätze und schreibe sie auf die Rückseite des Blattes. Wie viele findest du? Wichtig: Achte darauf, am Ende des Satzes ein Fragezeichen zu setzen!</w:t>
      </w:r>
    </w:p>
    <w:p w:rsidR="00D935F4" w:rsidRPr="00296C5A" w:rsidRDefault="00296C5A" w:rsidP="00DF5B37">
      <w:pPr>
        <w:pStyle w:val="ArialText"/>
        <w:ind w:firstLine="0"/>
        <w:rPr>
          <w:b/>
          <w:color w:val="7F7F7F" w:themeColor="text1" w:themeTint="80"/>
        </w:rPr>
      </w:pPr>
      <w:r w:rsidRPr="00296C5A">
        <w:rPr>
          <w:b/>
          <w:color w:val="7F7F7F" w:themeColor="text1" w:themeTint="80"/>
        </w:rPr>
        <w:t>individuelle Lösungen</w:t>
      </w:r>
    </w:p>
    <w:p w:rsidR="00D935F4" w:rsidRDefault="00D935F4" w:rsidP="00DF5B37">
      <w:pPr>
        <w:pStyle w:val="ArialText"/>
        <w:ind w:firstLine="0"/>
      </w:pPr>
    </w:p>
    <w:p w:rsidR="00D935F4" w:rsidRDefault="00D935F4" w:rsidP="00D935F4">
      <w:pPr>
        <w:pStyle w:val="ArialText"/>
        <w:tabs>
          <w:tab w:val="left" w:pos="1323"/>
        </w:tabs>
        <w:ind w:firstLine="0"/>
      </w:pPr>
      <w:r>
        <w:tab/>
      </w:r>
    </w:p>
    <w:p w:rsidR="00D935F4" w:rsidRPr="00D935F4" w:rsidRDefault="00D935F4" w:rsidP="00D935F4">
      <w:pPr>
        <w:pStyle w:val="ArialText"/>
        <w:rPr>
          <w:b/>
        </w:rPr>
      </w:pPr>
      <w:r w:rsidRPr="00D935F4">
        <w:rPr>
          <w:b/>
        </w:rPr>
        <w:lastRenderedPageBreak/>
        <w:t>Arbeitsblatt</w:t>
      </w:r>
      <w:r>
        <w:rPr>
          <w:b/>
        </w:rPr>
        <w:t xml:space="preserve"> 4</w:t>
      </w:r>
      <w:r w:rsidRPr="00D935F4">
        <w:rPr>
          <w:b/>
        </w:rPr>
        <w:t xml:space="preserve"> </w:t>
      </w:r>
    </w:p>
    <w:p w:rsidR="00D935F4" w:rsidRPr="005457B0" w:rsidRDefault="00D935F4" w:rsidP="00D935F4">
      <w:pPr>
        <w:pStyle w:val="Arialberschrift"/>
        <w:ind w:firstLine="0"/>
        <w:rPr>
          <w:b w:val="0"/>
        </w:rPr>
      </w:pPr>
      <w:r>
        <w:t>Fragesätze: Entscheidungsfragen</w:t>
      </w:r>
    </w:p>
    <w:p w:rsidR="00D935F4" w:rsidRDefault="00D935F4" w:rsidP="00D935F4">
      <w:pPr>
        <w:pStyle w:val="TheSansText"/>
        <w:ind w:left="0" w:firstLine="0"/>
      </w:pPr>
    </w:p>
    <w:p w:rsidR="00D935F4" w:rsidRDefault="00D935F4" w:rsidP="00D935F4">
      <w:pPr>
        <w:pStyle w:val="TheSansText"/>
        <w:ind w:left="0" w:firstLine="0"/>
      </w:pPr>
    </w:p>
    <w:p w:rsidR="00D935F4" w:rsidRPr="000F07F6" w:rsidRDefault="00D935F4" w:rsidP="00D935F4">
      <w:pPr>
        <w:pStyle w:val="ArialText"/>
        <w:ind w:firstLine="0"/>
        <w:rPr>
          <w:b/>
        </w:rPr>
      </w:pPr>
      <w:r w:rsidRPr="000F07F6">
        <w:rPr>
          <w:b/>
        </w:rPr>
        <w:t>1. Beispiel für Entscheidungsfrage</w:t>
      </w:r>
    </w:p>
    <w:p w:rsidR="00D935F4" w:rsidRDefault="00D935F4" w:rsidP="00D935F4">
      <w:pPr>
        <w:pStyle w:val="ArialText"/>
        <w:ind w:firstLine="0"/>
      </w:pPr>
    </w:p>
    <w:p w:rsidR="00D935F4" w:rsidRDefault="00D935F4" w:rsidP="00D935F4">
      <w:pPr>
        <w:pStyle w:val="ArialText"/>
        <w:ind w:firstLine="0"/>
        <w:rPr>
          <w:b/>
          <w:bCs/>
          <w:sz w:val="28"/>
          <w:szCs w:val="28"/>
        </w:rPr>
      </w:pPr>
      <w:r w:rsidRPr="001360CA">
        <w:t xml:space="preserve">Beantworte folgende </w:t>
      </w:r>
      <w:r w:rsidRPr="00D935F4">
        <w:rPr>
          <w:bCs/>
        </w:rPr>
        <w:t>Entscheidungsfrage</w:t>
      </w:r>
      <w:r w:rsidRPr="001360CA">
        <w:t>:</w:t>
      </w:r>
      <w:r w:rsidR="00CC3C54">
        <w:t xml:space="preserve"> </w:t>
      </w:r>
      <w:r>
        <w:rPr>
          <w:b/>
          <w:bCs/>
          <w:sz w:val="28"/>
          <w:szCs w:val="28"/>
        </w:rPr>
        <w:t>Gehst du gerne in den Zoo</w:t>
      </w:r>
      <w:r w:rsidRPr="00F53EE7">
        <w:rPr>
          <w:b/>
          <w:bCs/>
          <w:sz w:val="28"/>
          <w:szCs w:val="28"/>
        </w:rPr>
        <w:t>?</w:t>
      </w:r>
      <w:r>
        <w:rPr>
          <w:b/>
          <w:bCs/>
          <w:sz w:val="28"/>
          <w:szCs w:val="28"/>
        </w:rPr>
        <w:t xml:space="preserve"> </w:t>
      </w:r>
    </w:p>
    <w:p w:rsidR="00D935F4" w:rsidRPr="00CC3C54" w:rsidRDefault="00D935F4" w:rsidP="00D935F4">
      <w:pPr>
        <w:pStyle w:val="ArialText"/>
        <w:ind w:firstLine="0"/>
        <w:rPr>
          <w:b/>
          <w:bCs/>
        </w:rPr>
      </w:pPr>
    </w:p>
    <w:p w:rsidR="00D935F4" w:rsidRPr="00053D14" w:rsidRDefault="00D935F4" w:rsidP="00D935F4">
      <w:pPr>
        <w:pStyle w:val="ArialText"/>
        <w:ind w:firstLine="0"/>
        <w:rPr>
          <w:b/>
          <w:bCs/>
        </w:rPr>
      </w:pPr>
      <w:r w:rsidRPr="00CC3C54">
        <w:rPr>
          <w:bCs/>
        </w:rPr>
        <w:t>Antwort:</w:t>
      </w:r>
      <w:r>
        <w:rPr>
          <w:b/>
          <w:bCs/>
          <w:sz w:val="28"/>
          <w:szCs w:val="28"/>
        </w:rPr>
        <w:t xml:space="preserve"> </w:t>
      </w:r>
      <w:r w:rsidRPr="00053D14">
        <w:rPr>
          <w:b/>
          <w:bCs/>
          <w:color w:val="7F7F7F" w:themeColor="text1" w:themeTint="80"/>
        </w:rPr>
        <w:t>Ja, ich gehe gerne in den Zoo</w:t>
      </w:r>
      <w:r w:rsidR="00181FE0">
        <w:rPr>
          <w:b/>
          <w:bCs/>
          <w:color w:val="7F7F7F" w:themeColor="text1" w:themeTint="80"/>
        </w:rPr>
        <w:t>.</w:t>
      </w:r>
      <w:r w:rsidR="00053D14" w:rsidRPr="00053D14">
        <w:rPr>
          <w:b/>
          <w:bCs/>
          <w:color w:val="7F7F7F" w:themeColor="text1" w:themeTint="80"/>
        </w:rPr>
        <w:t xml:space="preserve"> / Nein, ich gehe nicht gerne in den Zoo</w:t>
      </w:r>
      <w:r w:rsidR="00181FE0">
        <w:rPr>
          <w:b/>
          <w:bCs/>
          <w:color w:val="7F7F7F" w:themeColor="text1" w:themeTint="80"/>
        </w:rPr>
        <w:t>.</w:t>
      </w:r>
    </w:p>
    <w:p w:rsidR="00D935F4" w:rsidRDefault="00D935F4" w:rsidP="00D935F4">
      <w:pPr>
        <w:pStyle w:val="ArialText"/>
        <w:ind w:firstLine="0"/>
        <w:jc w:val="center"/>
        <w:rPr>
          <w:b/>
          <w:bCs/>
          <w:sz w:val="20"/>
          <w:szCs w:val="20"/>
        </w:rPr>
      </w:pPr>
    </w:p>
    <w:p w:rsidR="00D935F4" w:rsidRDefault="00D935F4" w:rsidP="00D935F4">
      <w:pPr>
        <w:pStyle w:val="ArialText"/>
        <w:ind w:firstLine="0"/>
        <w:jc w:val="center"/>
        <w:rPr>
          <w:b/>
          <w:bCs/>
          <w:sz w:val="20"/>
          <w:szCs w:val="20"/>
        </w:rPr>
      </w:pPr>
    </w:p>
    <w:p w:rsidR="00CC3C54" w:rsidRPr="00F53EE7" w:rsidRDefault="00CC3C54" w:rsidP="00CC3C54">
      <w:pPr>
        <w:pStyle w:val="ArialText"/>
        <w:ind w:firstLine="0"/>
        <w:rPr>
          <w:b/>
          <w:bCs/>
          <w:sz w:val="20"/>
          <w:szCs w:val="20"/>
        </w:rPr>
      </w:pPr>
    </w:p>
    <w:p w:rsidR="00D935F4" w:rsidRPr="000F07F6" w:rsidRDefault="00D935F4" w:rsidP="00D935F4">
      <w:pPr>
        <w:pStyle w:val="ArialText"/>
        <w:ind w:firstLine="0"/>
        <w:rPr>
          <w:b/>
        </w:rPr>
      </w:pPr>
      <w:r w:rsidRPr="000F07F6">
        <w:rPr>
          <w:b/>
        </w:rPr>
        <w:t>2. Merksätze</w:t>
      </w:r>
    </w:p>
    <w:p w:rsidR="00D935F4" w:rsidRDefault="00D935F4" w:rsidP="00D935F4">
      <w:pPr>
        <w:pStyle w:val="ArialText"/>
        <w:ind w:firstLine="0"/>
      </w:pPr>
      <w:r>
        <w:t>Lies die folgenden Merksätze durch und streiche die falschen Aussagen durch.</w:t>
      </w:r>
    </w:p>
    <w:p w:rsidR="00D935F4" w:rsidRDefault="00D935F4" w:rsidP="00D935F4">
      <w:pPr>
        <w:pStyle w:val="ArialText"/>
        <w:ind w:firstLine="0"/>
      </w:pPr>
    </w:p>
    <w:p w:rsidR="00D935F4" w:rsidRPr="001360CA" w:rsidRDefault="00D935F4" w:rsidP="00D935F4">
      <w:pPr>
        <w:pStyle w:val="ArialText"/>
        <w:spacing w:line="276" w:lineRule="auto"/>
        <w:ind w:left="284" w:firstLine="0"/>
        <w:rPr>
          <w:u w:val="single"/>
        </w:rPr>
      </w:pPr>
      <w:r>
        <w:t xml:space="preserve">1. Entscheidungsfragen kann man mit </w:t>
      </w:r>
      <w:r w:rsidRPr="000F07F6">
        <w:rPr>
          <w:b/>
          <w:iCs/>
        </w:rPr>
        <w:t xml:space="preserve">Ja oder Nein / </w:t>
      </w:r>
      <w:r w:rsidRPr="00053D14">
        <w:rPr>
          <w:b/>
          <w:iCs/>
          <w:dstrike/>
          <w:color w:val="7F7F7F" w:themeColor="text1" w:themeTint="80"/>
        </w:rPr>
        <w:t>Bananenbrot</w:t>
      </w:r>
      <w:r w:rsidRPr="001360CA">
        <w:rPr>
          <w:u w:val="single"/>
        </w:rPr>
        <w:t xml:space="preserve"> </w:t>
      </w:r>
      <w:r w:rsidRPr="00807B02">
        <w:t>beantworten</w:t>
      </w:r>
      <w:r>
        <w:t>.</w:t>
      </w:r>
      <w:r w:rsidRPr="00807B02">
        <w:t xml:space="preserve"> </w:t>
      </w:r>
    </w:p>
    <w:p w:rsidR="00D935F4" w:rsidRPr="000F07F6" w:rsidRDefault="00D935F4" w:rsidP="00053D14">
      <w:pPr>
        <w:pStyle w:val="ArialText"/>
        <w:spacing w:line="276" w:lineRule="auto"/>
        <w:ind w:left="284" w:right="-285" w:firstLine="0"/>
      </w:pPr>
      <w:r>
        <w:t xml:space="preserve">2. Bei Entscheidungsfragen steht am Anfang des Satzes immer </w:t>
      </w:r>
      <w:r w:rsidRPr="00053D14">
        <w:rPr>
          <w:b/>
          <w:dstrike/>
          <w:color w:val="7F7F7F" w:themeColor="text1" w:themeTint="80"/>
        </w:rPr>
        <w:t xml:space="preserve">ein </w:t>
      </w:r>
      <w:r w:rsidRPr="00053D14">
        <w:rPr>
          <w:b/>
          <w:i/>
          <w:iCs/>
          <w:dstrike/>
          <w:color w:val="7F7F7F" w:themeColor="text1" w:themeTint="80"/>
        </w:rPr>
        <w:t>Adjektiv (</w:t>
      </w:r>
      <w:proofErr w:type="spellStart"/>
      <w:r w:rsidRPr="00053D14">
        <w:rPr>
          <w:b/>
          <w:i/>
          <w:iCs/>
          <w:dstrike/>
          <w:color w:val="7F7F7F" w:themeColor="text1" w:themeTint="80"/>
        </w:rPr>
        <w:t>Wiewort</w:t>
      </w:r>
      <w:proofErr w:type="spellEnd"/>
      <w:r w:rsidRPr="00053D14">
        <w:rPr>
          <w:b/>
          <w:i/>
          <w:iCs/>
          <w:dstrike/>
          <w:color w:val="7F7F7F" w:themeColor="text1" w:themeTint="80"/>
        </w:rPr>
        <w:t>)</w:t>
      </w:r>
      <w:r w:rsidRPr="000F07F6">
        <w:rPr>
          <w:b/>
          <w:i/>
          <w:iCs/>
        </w:rPr>
        <w:t xml:space="preserve"> / ein Verb</w:t>
      </w:r>
      <w:r w:rsidRPr="000F07F6">
        <w:rPr>
          <w:i/>
          <w:iCs/>
        </w:rPr>
        <w:t>.</w:t>
      </w:r>
    </w:p>
    <w:p w:rsidR="00D935F4" w:rsidRDefault="00D935F4" w:rsidP="00D935F4">
      <w:pPr>
        <w:pStyle w:val="ArialText"/>
        <w:spacing w:line="276" w:lineRule="auto"/>
        <w:ind w:left="284" w:firstLine="0"/>
      </w:pPr>
      <w:r>
        <w:t xml:space="preserve">3. Am Ende der Entscheidungsfrage steht immer ein </w:t>
      </w:r>
      <w:r w:rsidRPr="00053D14">
        <w:rPr>
          <w:b/>
          <w:iCs/>
          <w:dstrike/>
          <w:color w:val="7F7F7F" w:themeColor="text1" w:themeTint="80"/>
        </w:rPr>
        <w:t>Punkt</w:t>
      </w:r>
      <w:r w:rsidRPr="000F07F6">
        <w:rPr>
          <w:b/>
          <w:iCs/>
        </w:rPr>
        <w:t xml:space="preserve"> / Fragezeichen</w:t>
      </w:r>
      <w:r w:rsidRPr="000F07F6">
        <w:rPr>
          <w:b/>
        </w:rPr>
        <w:t>.</w:t>
      </w:r>
    </w:p>
    <w:p w:rsidR="00D935F4" w:rsidRDefault="00D935F4" w:rsidP="00D935F4">
      <w:pPr>
        <w:pStyle w:val="ArialText"/>
        <w:ind w:firstLine="0"/>
      </w:pPr>
    </w:p>
    <w:p w:rsidR="00D935F4" w:rsidRDefault="00D935F4" w:rsidP="00D935F4">
      <w:pPr>
        <w:pStyle w:val="TheSansText"/>
        <w:ind w:left="142" w:firstLine="0"/>
      </w:pPr>
    </w:p>
    <w:p w:rsidR="00D935F4" w:rsidRPr="000F07F6" w:rsidRDefault="00D935F4" w:rsidP="00D935F4">
      <w:pPr>
        <w:pStyle w:val="ArialText"/>
        <w:ind w:firstLine="0"/>
        <w:rPr>
          <w:b/>
        </w:rPr>
      </w:pPr>
      <w:r w:rsidRPr="000F07F6">
        <w:rPr>
          <w:b/>
        </w:rPr>
        <w:t>3. Übung zu Entscheidungsfragen</w:t>
      </w:r>
    </w:p>
    <w:p w:rsidR="00D935F4" w:rsidRDefault="00D935F4" w:rsidP="00D935F4">
      <w:pPr>
        <w:pStyle w:val="ArialText"/>
        <w:ind w:firstLine="0"/>
      </w:pPr>
      <w:r>
        <w:t>Formuliere aus den folgenden Begriffen eine Entscheidungsfrage. Schreibe sie in den Kasten.</w:t>
      </w:r>
    </w:p>
    <w:p w:rsidR="00D935F4" w:rsidRDefault="00D935F4" w:rsidP="00D935F4">
      <w:pPr>
        <w:pStyle w:val="ArialText"/>
        <w:ind w:firstLine="0"/>
      </w:pPr>
    </w:p>
    <w:p w:rsidR="00D935F4" w:rsidRDefault="00D935F4" w:rsidP="00D935F4">
      <w:pPr>
        <w:pStyle w:val="ArialText"/>
        <w:ind w:firstLine="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Katzen</w:t>
      </w:r>
      <w:r w:rsidRPr="00807B02">
        <w:rPr>
          <w:b/>
          <w:bCs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 xml:space="preserve">  </w:t>
      </w:r>
      <w:r w:rsidRPr="00807B02">
        <w:rPr>
          <w:b/>
          <w:bCs/>
          <w:sz w:val="40"/>
          <w:szCs w:val="40"/>
        </w:rPr>
        <w:t xml:space="preserve">? </w:t>
      </w:r>
      <w:r>
        <w:rPr>
          <w:b/>
          <w:bCs/>
          <w:sz w:val="40"/>
          <w:szCs w:val="40"/>
        </w:rPr>
        <w:t xml:space="preserve">  </w:t>
      </w:r>
      <w:r w:rsidRPr="00807B02">
        <w:rPr>
          <w:b/>
          <w:bCs/>
          <w:sz w:val="40"/>
          <w:szCs w:val="40"/>
        </w:rPr>
        <w:t xml:space="preserve">du </w:t>
      </w:r>
      <w:r>
        <w:rPr>
          <w:b/>
          <w:bCs/>
          <w:sz w:val="40"/>
          <w:szCs w:val="40"/>
        </w:rPr>
        <w:t xml:space="preserve">  Magst kleine </w:t>
      </w:r>
    </w:p>
    <w:p w:rsidR="00D935F4" w:rsidRPr="00807B02" w:rsidRDefault="0092466A" w:rsidP="00D935F4">
      <w:pPr>
        <w:pStyle w:val="ArialText"/>
        <w:ind w:firstLine="0"/>
        <w:rPr>
          <w:b/>
          <w:bCs/>
          <w:sz w:val="40"/>
          <w:szCs w:val="40"/>
        </w:rPr>
      </w:pPr>
      <w:r w:rsidRPr="0092466A">
        <w:rPr>
          <w:noProof/>
          <w:u w:val="single"/>
        </w:rPr>
        <w:pict>
          <v:roundrect id="_x0000_s2051" style="position:absolute;left:0;text-align:left;margin-left:8.8pt;margin-top:9.6pt;width:463.5pt;height:43.25pt;z-index:251664384;visibility:visible;mso-height-relative:margin;v-text-anchor:middle" arcsize="455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" fillcolor="white [3212]" strokecolor="#003480" strokeweight="1.5pt">
            <v:textbox>
              <w:txbxContent>
                <w:p w:rsidR="00053D14" w:rsidRPr="00053D14" w:rsidRDefault="00053D14">
                  <w:pPr>
                    <w:ind w:left="0"/>
                    <w:rPr>
                      <w:rFonts w:ascii="Arial" w:hAnsi="Arial" w:cs="Arial"/>
                      <w:b/>
                      <w:color w:val="7F7F7F" w:themeColor="text1" w:themeTint="80"/>
                      <w:sz w:val="28"/>
                      <w:szCs w:val="28"/>
                    </w:rPr>
                  </w:pPr>
                  <w:r w:rsidRPr="00053D14">
                    <w:rPr>
                      <w:rFonts w:ascii="Arial" w:hAnsi="Arial" w:cs="Arial"/>
                      <w:b/>
                      <w:color w:val="7F7F7F" w:themeColor="text1" w:themeTint="80"/>
                      <w:sz w:val="28"/>
                      <w:szCs w:val="28"/>
                    </w:rPr>
                    <w:t>Magst du kleine Katzen?</w:t>
                  </w:r>
                </w:p>
              </w:txbxContent>
            </v:textbox>
          </v:roundrect>
        </w:pict>
      </w:r>
    </w:p>
    <w:p w:rsidR="00D935F4" w:rsidRDefault="00D935F4" w:rsidP="00D935F4">
      <w:pPr>
        <w:pStyle w:val="ArialText"/>
        <w:ind w:firstLine="0"/>
        <w:rPr>
          <w:u w:val="single"/>
        </w:rPr>
      </w:pPr>
    </w:p>
    <w:p w:rsidR="00D935F4" w:rsidRDefault="00D935F4" w:rsidP="00D935F4">
      <w:pPr>
        <w:pStyle w:val="ArialText"/>
        <w:ind w:firstLine="0"/>
      </w:pPr>
      <w:r>
        <w:tab/>
      </w:r>
      <w:r>
        <w:tab/>
      </w:r>
    </w:p>
    <w:p w:rsidR="00D935F4" w:rsidRDefault="00D935F4" w:rsidP="00D935F4">
      <w:pPr>
        <w:pStyle w:val="ArialText"/>
        <w:ind w:firstLine="0"/>
      </w:pPr>
    </w:p>
    <w:p w:rsidR="00D935F4" w:rsidRDefault="00D935F4" w:rsidP="00D935F4">
      <w:pPr>
        <w:pStyle w:val="ArialText"/>
        <w:ind w:firstLine="0"/>
        <w:rPr>
          <w:b/>
        </w:rPr>
      </w:pPr>
    </w:p>
    <w:p w:rsidR="00D935F4" w:rsidRDefault="00D935F4" w:rsidP="00D935F4">
      <w:pPr>
        <w:pStyle w:val="ArialText"/>
        <w:ind w:firstLine="0"/>
        <w:rPr>
          <w:b/>
        </w:rPr>
      </w:pPr>
    </w:p>
    <w:p w:rsidR="00D935F4" w:rsidRDefault="00D935F4" w:rsidP="00D935F4">
      <w:pPr>
        <w:pStyle w:val="ArialText"/>
        <w:ind w:firstLine="0"/>
      </w:pPr>
      <w:r w:rsidRPr="000F07F6">
        <w:rPr>
          <w:b/>
        </w:rPr>
        <w:t>4. Übungen zu Entscheidungsfragen</w:t>
      </w:r>
    </w:p>
    <w:p w:rsidR="00D935F4" w:rsidRDefault="00D935F4" w:rsidP="00D935F4">
      <w:pPr>
        <w:pStyle w:val="ArialText"/>
        <w:ind w:firstLine="0"/>
      </w:pPr>
      <w:r>
        <w:t>Lies die folgenden Sätze und bearbeite sie folgendermaßen:</w:t>
      </w:r>
    </w:p>
    <w:p w:rsidR="00D935F4" w:rsidRDefault="00D935F4" w:rsidP="00D935F4">
      <w:pPr>
        <w:pStyle w:val="ArialText"/>
        <w:ind w:firstLine="0"/>
      </w:pPr>
      <w:r w:rsidRPr="000F07F6">
        <w:rPr>
          <w:b/>
        </w:rPr>
        <w:t>A:</w:t>
      </w:r>
      <w:r>
        <w:t xml:space="preserve"> Unterstreiche</w:t>
      </w:r>
      <w:r w:rsidR="00053D14">
        <w:t>/Markiere</w:t>
      </w:r>
      <w:r>
        <w:t xml:space="preserve"> das Verb am Anfang des Satzes rot.</w:t>
      </w:r>
    </w:p>
    <w:p w:rsidR="00D935F4" w:rsidRDefault="00D935F4" w:rsidP="00D935F4">
      <w:pPr>
        <w:pStyle w:val="ArialText"/>
        <w:ind w:firstLine="0"/>
      </w:pPr>
      <w:r w:rsidRPr="000F07F6">
        <w:rPr>
          <w:b/>
        </w:rPr>
        <w:t>B:</w:t>
      </w:r>
      <w:r>
        <w:t xml:space="preserve"> Setze am Ende der Entscheidungsfrage ein Fragezeichen.</w:t>
      </w:r>
    </w:p>
    <w:p w:rsidR="00D935F4" w:rsidRDefault="00D935F4" w:rsidP="00D935F4">
      <w:pPr>
        <w:pStyle w:val="ArialText"/>
        <w:spacing w:line="276" w:lineRule="auto"/>
        <w:ind w:firstLine="0"/>
      </w:pPr>
    </w:p>
    <w:p w:rsidR="00D935F4" w:rsidRPr="00053D14" w:rsidRDefault="00D935F4" w:rsidP="00D935F4">
      <w:pPr>
        <w:pStyle w:val="ArialText"/>
        <w:spacing w:line="276" w:lineRule="auto"/>
        <w:ind w:left="284" w:firstLine="0"/>
        <w:rPr>
          <w:b/>
          <w:color w:val="7F7F7F" w:themeColor="text1" w:themeTint="80"/>
        </w:rPr>
      </w:pPr>
      <w:r>
        <w:t xml:space="preserve">1. </w:t>
      </w:r>
      <w:r w:rsidRPr="00053D14">
        <w:rPr>
          <w:color w:val="FF0000"/>
        </w:rPr>
        <w:t>Hast</w:t>
      </w:r>
      <w:r>
        <w:t xml:space="preserve"> du schon einmal Elefanten gesehen</w:t>
      </w:r>
      <w:r w:rsidR="00053D14" w:rsidRPr="00053D14">
        <w:rPr>
          <w:b/>
          <w:color w:val="7F7F7F" w:themeColor="text1" w:themeTint="80"/>
        </w:rPr>
        <w:t>?</w:t>
      </w:r>
    </w:p>
    <w:p w:rsidR="00D935F4" w:rsidRPr="00053D14" w:rsidRDefault="00D935F4" w:rsidP="00D935F4">
      <w:pPr>
        <w:pStyle w:val="ArialText"/>
        <w:spacing w:line="276" w:lineRule="auto"/>
        <w:ind w:left="284" w:firstLine="0"/>
        <w:rPr>
          <w:b/>
          <w:color w:val="7F7F7F" w:themeColor="text1" w:themeTint="80"/>
        </w:rPr>
      </w:pPr>
      <w:r>
        <w:t xml:space="preserve">2. </w:t>
      </w:r>
      <w:r w:rsidRPr="00053D14">
        <w:rPr>
          <w:color w:val="FF0000"/>
        </w:rPr>
        <w:t>Kannst</w:t>
      </w:r>
      <w:r>
        <w:t xml:space="preserve"> du viele Tiere aufzählen</w:t>
      </w:r>
      <w:r w:rsidR="00053D14" w:rsidRPr="00053D14">
        <w:rPr>
          <w:b/>
          <w:color w:val="7F7F7F" w:themeColor="text1" w:themeTint="80"/>
        </w:rPr>
        <w:t>?</w:t>
      </w:r>
    </w:p>
    <w:p w:rsidR="00D935F4" w:rsidRDefault="00D935F4" w:rsidP="00D935F4">
      <w:pPr>
        <w:pStyle w:val="ArialText"/>
        <w:spacing w:line="276" w:lineRule="auto"/>
        <w:ind w:left="284" w:firstLine="0"/>
      </w:pPr>
      <w:r>
        <w:t xml:space="preserve">3. </w:t>
      </w:r>
      <w:r w:rsidRPr="00053D14">
        <w:rPr>
          <w:color w:val="FF0000"/>
        </w:rPr>
        <w:t>Hast</w:t>
      </w:r>
      <w:r>
        <w:t xml:space="preserve"> du eigene Haustiere</w:t>
      </w:r>
      <w:r w:rsidR="00053D14" w:rsidRPr="00053D14">
        <w:rPr>
          <w:b/>
          <w:color w:val="7F7F7F" w:themeColor="text1" w:themeTint="80"/>
        </w:rPr>
        <w:t>?</w:t>
      </w:r>
    </w:p>
    <w:p w:rsidR="00D935F4" w:rsidRDefault="00D935F4" w:rsidP="00D935F4">
      <w:pPr>
        <w:pStyle w:val="ArialText"/>
        <w:spacing w:line="276" w:lineRule="auto"/>
        <w:ind w:left="284" w:firstLine="0"/>
      </w:pPr>
      <w:r>
        <w:t xml:space="preserve">4. </w:t>
      </w:r>
      <w:r w:rsidRPr="00053D14">
        <w:rPr>
          <w:color w:val="FF0000"/>
        </w:rPr>
        <w:t>Streichelst</w:t>
      </w:r>
      <w:r>
        <w:t xml:space="preserve"> du gerne Ziegen</w:t>
      </w:r>
      <w:r w:rsidR="00053D14" w:rsidRPr="00053D14">
        <w:rPr>
          <w:b/>
          <w:color w:val="7F7F7F" w:themeColor="text1" w:themeTint="80"/>
        </w:rPr>
        <w:t>?</w:t>
      </w:r>
    </w:p>
    <w:p w:rsidR="00D935F4" w:rsidRDefault="00D935F4" w:rsidP="00D935F4">
      <w:pPr>
        <w:pStyle w:val="ArialText"/>
        <w:spacing w:line="276" w:lineRule="auto"/>
        <w:ind w:left="284" w:firstLine="0"/>
      </w:pPr>
      <w:r>
        <w:t xml:space="preserve">5. </w:t>
      </w:r>
      <w:r w:rsidRPr="00053D14">
        <w:rPr>
          <w:color w:val="FF0000"/>
        </w:rPr>
        <w:t>Liest</w:t>
      </w:r>
      <w:r>
        <w:t xml:space="preserve"> du Tierbücher</w:t>
      </w:r>
      <w:r w:rsidR="00053D14" w:rsidRPr="00053D14">
        <w:rPr>
          <w:b/>
          <w:color w:val="7F7F7F" w:themeColor="text1" w:themeTint="80"/>
        </w:rPr>
        <w:t>?</w:t>
      </w:r>
    </w:p>
    <w:p w:rsidR="00CC3C54" w:rsidRDefault="00D935F4" w:rsidP="00CC3C54">
      <w:pPr>
        <w:pStyle w:val="ArialText"/>
        <w:spacing w:line="276" w:lineRule="auto"/>
        <w:ind w:left="284" w:firstLine="0"/>
        <w:rPr>
          <w:b/>
          <w:color w:val="7F7F7F" w:themeColor="text1" w:themeTint="80"/>
        </w:rPr>
      </w:pPr>
      <w:r>
        <w:t xml:space="preserve">6. </w:t>
      </w:r>
      <w:r w:rsidRPr="00053D14">
        <w:rPr>
          <w:color w:val="FF0000"/>
        </w:rPr>
        <w:t>Fütterst</w:t>
      </w:r>
      <w:r>
        <w:t xml:space="preserve"> du manchmal Vögel im Winter</w:t>
      </w:r>
      <w:r w:rsidR="00053D14" w:rsidRPr="00053D14">
        <w:rPr>
          <w:b/>
          <w:color w:val="7F7F7F" w:themeColor="text1" w:themeTint="80"/>
        </w:rPr>
        <w:t>?</w:t>
      </w:r>
    </w:p>
    <w:p w:rsidR="00CC3C54" w:rsidRDefault="00CC3C54" w:rsidP="00CC3C54">
      <w:pPr>
        <w:pStyle w:val="ArialText"/>
        <w:spacing w:line="276" w:lineRule="auto"/>
        <w:ind w:left="284" w:firstLine="0"/>
        <w:rPr>
          <w:b/>
          <w:color w:val="7F7F7F" w:themeColor="text1" w:themeTint="80"/>
        </w:rPr>
      </w:pPr>
    </w:p>
    <w:p w:rsidR="00CC3C54" w:rsidRDefault="00CC3C54" w:rsidP="00CC3C54">
      <w:pPr>
        <w:pStyle w:val="ArialText"/>
        <w:spacing w:line="276" w:lineRule="auto"/>
        <w:ind w:left="284" w:firstLine="0"/>
        <w:rPr>
          <w:b/>
          <w:color w:val="7F7F7F" w:themeColor="text1" w:themeTint="80"/>
        </w:rPr>
      </w:pPr>
    </w:p>
    <w:p w:rsidR="00CC3C54" w:rsidRDefault="00CC3C54" w:rsidP="00CC3C54">
      <w:pPr>
        <w:pStyle w:val="ArialText"/>
        <w:spacing w:line="276" w:lineRule="auto"/>
        <w:ind w:left="284" w:firstLine="0"/>
        <w:rPr>
          <w:b/>
          <w:color w:val="7F7F7F" w:themeColor="text1" w:themeTint="80"/>
        </w:rPr>
      </w:pPr>
    </w:p>
    <w:p w:rsidR="00CC3C54" w:rsidRDefault="00CC3C54" w:rsidP="00CC3C54">
      <w:pPr>
        <w:pStyle w:val="ArialText"/>
        <w:spacing w:line="276" w:lineRule="auto"/>
        <w:ind w:left="284" w:firstLine="0"/>
        <w:rPr>
          <w:b/>
          <w:color w:val="7F7F7F" w:themeColor="text1" w:themeTint="80"/>
        </w:rPr>
      </w:pPr>
    </w:p>
    <w:p w:rsidR="00CC3C54" w:rsidRDefault="00CC3C54" w:rsidP="00CC3C54">
      <w:pPr>
        <w:pStyle w:val="ArialText"/>
        <w:spacing w:line="276" w:lineRule="auto"/>
        <w:ind w:left="284" w:firstLine="0"/>
        <w:rPr>
          <w:b/>
          <w:color w:val="7F7F7F" w:themeColor="text1" w:themeTint="80"/>
        </w:rPr>
      </w:pPr>
    </w:p>
    <w:p w:rsidR="00CC3C54" w:rsidRPr="00CC3C54" w:rsidRDefault="00CC3C54" w:rsidP="00CC3C54">
      <w:pPr>
        <w:pStyle w:val="ArialText"/>
        <w:rPr>
          <w:b/>
        </w:rPr>
      </w:pPr>
      <w:r w:rsidRPr="00D935F4">
        <w:rPr>
          <w:b/>
        </w:rPr>
        <w:lastRenderedPageBreak/>
        <w:t>Arbeitsblatt</w:t>
      </w:r>
      <w:r>
        <w:rPr>
          <w:b/>
        </w:rPr>
        <w:t xml:space="preserve"> 6</w:t>
      </w:r>
      <w:r w:rsidRPr="00D935F4">
        <w:rPr>
          <w:b/>
        </w:rPr>
        <w:t xml:space="preserve"> </w:t>
      </w:r>
    </w:p>
    <w:p w:rsidR="00CC3C54" w:rsidRPr="005457B0" w:rsidRDefault="00CC3C54" w:rsidP="00CC3C54">
      <w:pPr>
        <w:pStyle w:val="Arialberschrift"/>
        <w:ind w:firstLine="0"/>
        <w:rPr>
          <w:b w:val="0"/>
        </w:rPr>
      </w:pPr>
      <w:r>
        <w:t>Kommasetzung bei Aufzählungen</w:t>
      </w:r>
    </w:p>
    <w:p w:rsidR="00CC3C54" w:rsidRDefault="00CC3C54" w:rsidP="00CC3C54">
      <w:pPr>
        <w:pStyle w:val="TheSansText"/>
        <w:ind w:left="0" w:firstLine="0"/>
      </w:pPr>
    </w:p>
    <w:p w:rsidR="00CC3C54" w:rsidRPr="00CD1F55" w:rsidRDefault="00CC3C54" w:rsidP="00CC3C54">
      <w:pPr>
        <w:pStyle w:val="ArialText"/>
        <w:ind w:firstLine="0"/>
      </w:pPr>
      <w:r w:rsidRPr="00CD1F55">
        <w:rPr>
          <w:b/>
        </w:rPr>
        <w:t>1.</w:t>
      </w:r>
      <w:r>
        <w:t xml:space="preserve"> </w:t>
      </w:r>
      <w:r w:rsidRPr="00CD1F55">
        <w:t>Regel zur Kommasetzung bei Aufzählungen:</w:t>
      </w:r>
    </w:p>
    <w:p w:rsidR="00CC3C54" w:rsidRDefault="00CC3C54" w:rsidP="00CC3C54">
      <w:pPr>
        <w:pStyle w:val="ArialText"/>
        <w:ind w:firstLine="0"/>
        <w:rPr>
          <w:u w:val="single"/>
        </w:rPr>
      </w:pPr>
    </w:p>
    <w:p w:rsidR="00CC3C54" w:rsidRDefault="00CC3C54" w:rsidP="00CC3C54">
      <w:pPr>
        <w:pStyle w:val="ArialText"/>
        <w:spacing w:line="276" w:lineRule="auto"/>
        <w:ind w:firstLine="0"/>
        <w:rPr>
          <w:b/>
          <w:bCs/>
        </w:rPr>
      </w:pPr>
      <w:r w:rsidRPr="00CD1F55">
        <w:rPr>
          <w:b/>
          <w:bCs/>
        </w:rPr>
        <w:t xml:space="preserve">Wenn Wörter (Banane, Birne,..) oder Wortgruppen </w:t>
      </w:r>
    </w:p>
    <w:p w:rsidR="00CC3C54" w:rsidRDefault="00CC3C54" w:rsidP="00CC3C54">
      <w:pPr>
        <w:pStyle w:val="ArialText"/>
        <w:spacing w:line="276" w:lineRule="auto"/>
        <w:ind w:firstLine="0"/>
        <w:rPr>
          <w:b/>
          <w:bCs/>
        </w:rPr>
      </w:pPr>
      <w:r w:rsidRPr="00CD1F55">
        <w:rPr>
          <w:b/>
          <w:bCs/>
        </w:rPr>
        <w:t xml:space="preserve">(zwei Bananen, große Birnen,..) aufgezählt werden, </w:t>
      </w:r>
    </w:p>
    <w:p w:rsidR="00CC3C54" w:rsidRPr="00CD1F55" w:rsidRDefault="00CC3C54" w:rsidP="00CC3C54">
      <w:pPr>
        <w:pStyle w:val="ArialText"/>
        <w:spacing w:line="276" w:lineRule="auto"/>
        <w:ind w:firstLine="0"/>
        <w:rPr>
          <w:b/>
          <w:bCs/>
        </w:rPr>
      </w:pPr>
      <w:r w:rsidRPr="00CD1F55">
        <w:rPr>
          <w:b/>
          <w:bCs/>
        </w:rPr>
        <w:t xml:space="preserve">trennt man sie durch ein Komma.                   </w:t>
      </w:r>
    </w:p>
    <w:p w:rsidR="00CC3C54" w:rsidRPr="00CD1F55" w:rsidRDefault="00CC3C54" w:rsidP="00CC3C54">
      <w:pPr>
        <w:pStyle w:val="ArialText"/>
        <w:spacing w:line="276" w:lineRule="auto"/>
        <w:ind w:firstLine="0"/>
        <w:rPr>
          <w:b/>
          <w:bCs/>
        </w:rPr>
      </w:pPr>
      <w:r w:rsidRPr="00CD1F55">
        <w:rPr>
          <w:b/>
          <w:bCs/>
        </w:rPr>
        <w:t>Die Wörter „</w:t>
      </w:r>
      <w:r w:rsidRPr="00CD1F55">
        <w:rPr>
          <w:b/>
          <w:bCs/>
          <w:i/>
          <w:iCs/>
        </w:rPr>
        <w:t>und</w:t>
      </w:r>
      <w:r w:rsidRPr="00CD1F55">
        <w:rPr>
          <w:b/>
          <w:bCs/>
        </w:rPr>
        <w:t>“ und „</w:t>
      </w:r>
      <w:r w:rsidRPr="00CD1F55">
        <w:rPr>
          <w:b/>
          <w:bCs/>
          <w:i/>
          <w:iCs/>
        </w:rPr>
        <w:t>oder</w:t>
      </w:r>
      <w:r w:rsidRPr="00CD1F55">
        <w:rPr>
          <w:b/>
          <w:bCs/>
        </w:rPr>
        <w:t>“ ersetzen das Komma.</w:t>
      </w:r>
    </w:p>
    <w:p w:rsidR="00CC3C54" w:rsidRDefault="00CC3C54" w:rsidP="00CC3C54">
      <w:pPr>
        <w:pStyle w:val="ArialText"/>
        <w:ind w:firstLine="0"/>
        <w:rPr>
          <w:u w:val="single"/>
        </w:rPr>
      </w:pPr>
    </w:p>
    <w:p w:rsidR="00CC3C54" w:rsidRPr="00CD1F55" w:rsidRDefault="00CC3C54" w:rsidP="00CC3C54">
      <w:pPr>
        <w:pStyle w:val="ArialText"/>
        <w:ind w:firstLine="0"/>
        <w:rPr>
          <w:b/>
        </w:rPr>
      </w:pPr>
      <w:r w:rsidRPr="00CD1F55">
        <w:rPr>
          <w:b/>
        </w:rPr>
        <w:t>Beispiele:</w:t>
      </w:r>
    </w:p>
    <w:p w:rsidR="00CC3C54" w:rsidRPr="00CD1F55" w:rsidRDefault="00CC3C54" w:rsidP="00CC3C54">
      <w:pPr>
        <w:pStyle w:val="ArialText"/>
        <w:spacing w:line="276" w:lineRule="auto"/>
        <w:ind w:firstLine="0"/>
        <w:rPr>
          <w:bCs/>
        </w:rPr>
      </w:pPr>
      <w:r w:rsidRPr="00CD1F55">
        <w:rPr>
          <w:bCs/>
        </w:rPr>
        <w:t>Ich mag Äpfel, Birnen, Bananen und Orangen.</w:t>
      </w:r>
    </w:p>
    <w:p w:rsidR="00CC3C54" w:rsidRPr="00CD1F55" w:rsidRDefault="00CC3C54" w:rsidP="00CC3C54">
      <w:pPr>
        <w:pStyle w:val="ArialText"/>
        <w:spacing w:line="276" w:lineRule="auto"/>
        <w:ind w:firstLine="0"/>
        <w:rPr>
          <w:bCs/>
        </w:rPr>
      </w:pPr>
      <w:r w:rsidRPr="00CD1F55">
        <w:rPr>
          <w:bCs/>
        </w:rPr>
        <w:t>Meine Mutter kauft einen Apfel, drei süße Birnen und fünf Tomaten.</w:t>
      </w:r>
    </w:p>
    <w:p w:rsidR="00CC3C54" w:rsidRPr="00CD1F55" w:rsidRDefault="00CC3C54" w:rsidP="00CC3C54">
      <w:pPr>
        <w:pStyle w:val="ArialText"/>
        <w:ind w:firstLine="0"/>
        <w:rPr>
          <w:bCs/>
        </w:rPr>
      </w:pPr>
      <w:r w:rsidRPr="00CD1F55">
        <w:rPr>
          <w:bCs/>
        </w:rPr>
        <w:t>Meine Schwester mag Äpfel, ich mag lieber Birnen.</w:t>
      </w:r>
    </w:p>
    <w:p w:rsidR="00CC3C54" w:rsidRPr="002C5F26" w:rsidRDefault="00CC3C54" w:rsidP="00CC3C54">
      <w:pPr>
        <w:pStyle w:val="ArialText"/>
        <w:rPr>
          <w:b/>
          <w:bCs/>
          <w:sz w:val="28"/>
          <w:szCs w:val="28"/>
          <w:u w:val="single"/>
        </w:rPr>
      </w:pPr>
    </w:p>
    <w:p w:rsidR="00CC3C54" w:rsidRDefault="00CC3C54" w:rsidP="00CC3C54">
      <w:pPr>
        <w:pStyle w:val="ArialText"/>
        <w:ind w:firstLine="0"/>
      </w:pPr>
      <w:r w:rsidRPr="00CD1F55">
        <w:rPr>
          <w:b/>
        </w:rPr>
        <w:t>2.</w:t>
      </w:r>
      <w:r>
        <w:t xml:space="preserve"> Formuliere einen eigenen Merksatz</w:t>
      </w:r>
      <w:r>
        <w:t>. Schreibe dann ein Beispiel auf.</w:t>
      </w:r>
    </w:p>
    <w:p w:rsidR="00CC3C54" w:rsidRDefault="00CC3C54" w:rsidP="00CC3C54">
      <w:pPr>
        <w:pStyle w:val="ArialText"/>
        <w:ind w:firstLine="0"/>
      </w:pPr>
    </w:p>
    <w:p w:rsidR="00CC3C54" w:rsidRPr="00CC3C54" w:rsidRDefault="00CC3C54" w:rsidP="00CC3C54">
      <w:pPr>
        <w:pStyle w:val="ArialText"/>
        <w:ind w:firstLine="0"/>
        <w:rPr>
          <w:rStyle w:val="TheSansZwischenberschriftZchn"/>
          <w:rFonts w:ascii="Arial" w:hAnsi="Arial" w:cs="Arial"/>
          <w:color w:val="7F7F7F" w:themeColor="text1" w:themeTint="80"/>
        </w:rPr>
      </w:pPr>
      <w:r w:rsidRPr="00CC3C54">
        <w:rPr>
          <w:rStyle w:val="TheSansZwischenberschriftZchn"/>
          <w:rFonts w:ascii="Arial" w:hAnsi="Arial" w:cs="Arial"/>
          <w:color w:val="7F7F7F" w:themeColor="text1" w:themeTint="80"/>
        </w:rPr>
        <w:t>individuelle Lösungen</w:t>
      </w:r>
    </w:p>
    <w:p w:rsidR="00CC3C54" w:rsidRDefault="00CC3C54" w:rsidP="00CC3C54">
      <w:pPr>
        <w:pStyle w:val="ArialText"/>
        <w:ind w:firstLine="0"/>
        <w:rPr>
          <w:rStyle w:val="TheSansZwischenberschriftZchn"/>
          <w:rFonts w:cs="Arial"/>
        </w:rPr>
      </w:pPr>
    </w:p>
    <w:p w:rsidR="00CC3C54" w:rsidRPr="000B2F6C" w:rsidRDefault="00CC3C54" w:rsidP="00CC3C54">
      <w:pPr>
        <w:pStyle w:val="ArialText"/>
        <w:ind w:firstLine="0"/>
        <w:rPr>
          <w:b/>
        </w:rPr>
      </w:pPr>
      <w:r w:rsidRPr="00CD1F55">
        <w:rPr>
          <w:rStyle w:val="TheSansZwischenberschriftZchn"/>
          <w:rFonts w:ascii="Arial" w:hAnsi="Arial" w:cs="Arial"/>
        </w:rPr>
        <w:t>Tipp:</w:t>
      </w:r>
      <w:r>
        <w:t xml:space="preserve"> Wenn du Hilfe brauchst, schau dir die Regel zur Kommasetzung nochmals an.</w:t>
      </w:r>
    </w:p>
    <w:p w:rsidR="00CC3C54" w:rsidRDefault="00CC3C54" w:rsidP="00CC3C54">
      <w:pPr>
        <w:pStyle w:val="ArialText"/>
        <w:ind w:firstLine="0"/>
      </w:pPr>
    </w:p>
    <w:p w:rsidR="00CC3C54" w:rsidRDefault="00CC3C54" w:rsidP="00CC3C54">
      <w:pPr>
        <w:pStyle w:val="ArialText"/>
        <w:ind w:firstLine="0"/>
      </w:pPr>
    </w:p>
    <w:p w:rsidR="00CC3C54" w:rsidRDefault="00CC3C54" w:rsidP="00CC3C54">
      <w:pPr>
        <w:pStyle w:val="ArialText"/>
        <w:ind w:firstLine="0"/>
      </w:pPr>
      <w:r w:rsidRPr="00CD1F55">
        <w:rPr>
          <w:b/>
        </w:rPr>
        <w:t>3.</w:t>
      </w:r>
      <w:r>
        <w:t xml:space="preserve"> </w:t>
      </w:r>
      <w:r w:rsidRPr="00CD1F55">
        <w:t>Übungen zu Kommasetzung bei Aufzählungen</w:t>
      </w:r>
    </w:p>
    <w:p w:rsidR="00CC3C54" w:rsidRDefault="00CC3C54" w:rsidP="00CC3C54">
      <w:pPr>
        <w:pStyle w:val="ArialText"/>
        <w:ind w:firstLine="0"/>
      </w:pPr>
      <w:r>
        <w:t>Lies dir die folgenden Sätze durch und bearbeite sie folgendermaßen:</w:t>
      </w:r>
    </w:p>
    <w:p w:rsidR="00CC3C54" w:rsidRDefault="00CC3C54" w:rsidP="00CC3C54">
      <w:pPr>
        <w:pStyle w:val="ArialText"/>
        <w:ind w:firstLine="0"/>
      </w:pPr>
      <w:r w:rsidRPr="00CD1F55">
        <w:rPr>
          <w:b/>
        </w:rPr>
        <w:t>A:</w:t>
      </w:r>
      <w:r>
        <w:t xml:space="preserve"> Unterstreiche die Aufzählungswörter (oder markiere sie farbig). </w:t>
      </w:r>
    </w:p>
    <w:p w:rsidR="00CC3C54" w:rsidRDefault="00CC3C54" w:rsidP="00CC3C54">
      <w:pPr>
        <w:pStyle w:val="ArialText"/>
        <w:ind w:firstLine="0"/>
      </w:pPr>
      <w:r w:rsidRPr="00CD1F55">
        <w:rPr>
          <w:b/>
        </w:rPr>
        <w:t>B:</w:t>
      </w:r>
      <w:r>
        <w:t xml:space="preserve"> Setze die Kommas.</w:t>
      </w:r>
    </w:p>
    <w:p w:rsidR="00181FE0" w:rsidRDefault="00181FE0" w:rsidP="00CC3C54">
      <w:pPr>
        <w:pStyle w:val="ArialText"/>
        <w:ind w:firstLine="0"/>
        <w:rPr>
          <w:rStyle w:val="TheSansZwischenberschriftZchn"/>
          <w:rFonts w:ascii="Arial" w:hAnsi="Arial" w:cs="Arial"/>
        </w:rPr>
      </w:pPr>
    </w:p>
    <w:p w:rsidR="00CC3C54" w:rsidRDefault="00CC3C54" w:rsidP="00CC3C54">
      <w:pPr>
        <w:pStyle w:val="ArialText"/>
        <w:ind w:firstLine="0"/>
      </w:pPr>
      <w:r w:rsidRPr="00CD1F55">
        <w:rPr>
          <w:rStyle w:val="TheSansZwischenberschriftZchn"/>
          <w:rFonts w:ascii="Arial" w:hAnsi="Arial" w:cs="Arial"/>
        </w:rPr>
        <w:t>Tipp:</w:t>
      </w:r>
      <w:r>
        <w:t xml:space="preserve"> Die Wörter „</w:t>
      </w:r>
      <w:r w:rsidRPr="00676C1D">
        <w:rPr>
          <w:b/>
          <w:bCs/>
        </w:rPr>
        <w:t>und</w:t>
      </w:r>
      <w:r>
        <w:t>“ und „</w:t>
      </w:r>
      <w:r w:rsidRPr="00676C1D">
        <w:rPr>
          <w:b/>
          <w:bCs/>
        </w:rPr>
        <w:t>oder</w:t>
      </w:r>
      <w:r>
        <w:rPr>
          <w:b/>
          <w:bCs/>
        </w:rPr>
        <w:t>“</w:t>
      </w:r>
      <w:r>
        <w:t xml:space="preserve"> ersetzen das Komma</w:t>
      </w:r>
    </w:p>
    <w:p w:rsidR="00CC3C54" w:rsidRDefault="00CC3C54" w:rsidP="00CC3C54">
      <w:pPr>
        <w:pStyle w:val="ArialText"/>
        <w:ind w:firstLine="0"/>
      </w:pPr>
    </w:p>
    <w:p w:rsidR="00CC3C54" w:rsidRDefault="00CC3C54" w:rsidP="00CC3C54">
      <w:pPr>
        <w:pStyle w:val="ArialText"/>
        <w:spacing w:line="276" w:lineRule="auto"/>
        <w:ind w:left="284" w:firstLine="0"/>
      </w:pPr>
      <w:r>
        <w:t xml:space="preserve">1. Ich kaufe mir heute </w:t>
      </w:r>
      <w:r w:rsidRPr="00ED2635">
        <w:rPr>
          <w:u w:val="single"/>
        </w:rPr>
        <w:t>Kirschen</w:t>
      </w:r>
      <w:r w:rsidR="00ED2635" w:rsidRPr="00ED2635">
        <w:rPr>
          <w:b/>
          <w:color w:val="7F7F7F" w:themeColor="text1" w:themeTint="80"/>
        </w:rPr>
        <w:t>,</w:t>
      </w:r>
      <w:r>
        <w:t xml:space="preserve"> </w:t>
      </w:r>
      <w:r w:rsidRPr="00ED2635">
        <w:rPr>
          <w:u w:val="single"/>
        </w:rPr>
        <w:t>Trauben</w:t>
      </w:r>
      <w:r>
        <w:t xml:space="preserve"> und </w:t>
      </w:r>
      <w:r w:rsidRPr="00ED2635">
        <w:rPr>
          <w:u w:val="single"/>
        </w:rPr>
        <w:t>Melonen</w:t>
      </w:r>
      <w:r>
        <w:t>.</w:t>
      </w:r>
    </w:p>
    <w:p w:rsidR="00CC3C54" w:rsidRDefault="00CC3C54" w:rsidP="00CC3C54">
      <w:pPr>
        <w:pStyle w:val="ArialText"/>
        <w:spacing w:line="276" w:lineRule="auto"/>
        <w:ind w:left="284" w:firstLine="0"/>
      </w:pPr>
      <w:r>
        <w:t xml:space="preserve">2. Am liebsten esse ich </w:t>
      </w:r>
      <w:r w:rsidRPr="00ED2635">
        <w:rPr>
          <w:u w:val="single"/>
        </w:rPr>
        <w:t>Tomaten</w:t>
      </w:r>
      <w:r w:rsidR="00ED2635" w:rsidRPr="00ED2635">
        <w:rPr>
          <w:b/>
          <w:color w:val="7F7F7F" w:themeColor="text1" w:themeTint="80"/>
        </w:rPr>
        <w:t>,</w:t>
      </w:r>
      <w:r>
        <w:t xml:space="preserve"> </w:t>
      </w:r>
      <w:r w:rsidRPr="00ED2635">
        <w:rPr>
          <w:u w:val="single"/>
        </w:rPr>
        <w:t>Gurken</w:t>
      </w:r>
      <w:r w:rsidR="00ED2635" w:rsidRPr="00ED2635">
        <w:rPr>
          <w:b/>
          <w:color w:val="7F7F7F" w:themeColor="text1" w:themeTint="80"/>
        </w:rPr>
        <w:t>,</w:t>
      </w:r>
      <w:r>
        <w:t xml:space="preserve"> </w:t>
      </w:r>
      <w:r w:rsidRPr="00ED2635">
        <w:rPr>
          <w:u w:val="single"/>
        </w:rPr>
        <w:t>Kürbis</w:t>
      </w:r>
      <w:r>
        <w:t xml:space="preserve"> und </w:t>
      </w:r>
      <w:r w:rsidRPr="00ED2635">
        <w:rPr>
          <w:u w:val="single"/>
        </w:rPr>
        <w:t>Kartoffel</w:t>
      </w:r>
      <w:r w:rsidR="00ED2635" w:rsidRPr="00ED2635">
        <w:rPr>
          <w:u w:val="single"/>
        </w:rPr>
        <w:t>n</w:t>
      </w:r>
      <w:r>
        <w:t>.</w:t>
      </w:r>
    </w:p>
    <w:p w:rsidR="00CC3C54" w:rsidRDefault="00CC3C54" w:rsidP="00CC3C54">
      <w:pPr>
        <w:pStyle w:val="ArialText"/>
        <w:spacing w:line="276" w:lineRule="auto"/>
        <w:ind w:left="284" w:firstLine="0"/>
      </w:pPr>
      <w:r>
        <w:t xml:space="preserve">3. Im Garten wachsen </w:t>
      </w:r>
      <w:r w:rsidRPr="00ED2635">
        <w:rPr>
          <w:u w:val="single"/>
        </w:rPr>
        <w:t>Himbeeren</w:t>
      </w:r>
      <w:r w:rsidR="00ED2635" w:rsidRPr="00ED2635">
        <w:rPr>
          <w:b/>
          <w:color w:val="7F7F7F" w:themeColor="text1" w:themeTint="80"/>
        </w:rPr>
        <w:t>,</w:t>
      </w:r>
      <w:r>
        <w:t xml:space="preserve"> </w:t>
      </w:r>
      <w:r w:rsidRPr="00ED2635">
        <w:rPr>
          <w:u w:val="single"/>
        </w:rPr>
        <w:t>Blaubeere</w:t>
      </w:r>
      <w:r w:rsidR="00ED2635" w:rsidRPr="00ED2635">
        <w:rPr>
          <w:u w:val="single"/>
        </w:rPr>
        <w:t>n</w:t>
      </w:r>
      <w:r w:rsidR="00ED2635" w:rsidRPr="00ED2635">
        <w:rPr>
          <w:b/>
          <w:color w:val="7F7F7F" w:themeColor="text1" w:themeTint="80"/>
        </w:rPr>
        <w:t>,</w:t>
      </w:r>
      <w:r>
        <w:t xml:space="preserve"> </w:t>
      </w:r>
      <w:r w:rsidRPr="00ED2635">
        <w:rPr>
          <w:u w:val="single"/>
        </w:rPr>
        <w:t>Brombeeren</w:t>
      </w:r>
      <w:r>
        <w:t xml:space="preserve"> und </w:t>
      </w:r>
      <w:r w:rsidRPr="00ED2635">
        <w:rPr>
          <w:u w:val="single"/>
        </w:rPr>
        <w:t>Stachelbeeren</w:t>
      </w:r>
      <w:r>
        <w:t>.</w:t>
      </w:r>
    </w:p>
    <w:p w:rsidR="00CC3C54" w:rsidRDefault="00CC3C54" w:rsidP="00CC3C54">
      <w:pPr>
        <w:pStyle w:val="ArialText"/>
        <w:spacing w:line="276" w:lineRule="auto"/>
        <w:ind w:left="284" w:firstLine="0"/>
      </w:pPr>
      <w:r>
        <w:t xml:space="preserve">4. Zum Abendessen schneiden wir </w:t>
      </w:r>
      <w:r w:rsidRPr="00ED2635">
        <w:rPr>
          <w:u w:val="single"/>
        </w:rPr>
        <w:t>einen Salatkopf</w:t>
      </w:r>
      <w:r w:rsidR="00ED2635" w:rsidRPr="00ED2635">
        <w:rPr>
          <w:b/>
          <w:color w:val="7F7F7F" w:themeColor="text1" w:themeTint="80"/>
        </w:rPr>
        <w:t>,</w:t>
      </w:r>
      <w:r>
        <w:t xml:space="preserve"> </w:t>
      </w:r>
      <w:r w:rsidRPr="00ED2635">
        <w:rPr>
          <w:u w:val="single"/>
        </w:rPr>
        <w:t>zwei Tomaten</w:t>
      </w:r>
      <w:r>
        <w:t xml:space="preserve"> und </w:t>
      </w:r>
      <w:r w:rsidRPr="00ED2635">
        <w:rPr>
          <w:u w:val="single"/>
        </w:rPr>
        <w:t>fünf Gurken</w:t>
      </w:r>
      <w:r>
        <w:t>.</w:t>
      </w:r>
    </w:p>
    <w:p w:rsidR="00CC3C54" w:rsidRDefault="00CC3C54" w:rsidP="00CC3C54">
      <w:pPr>
        <w:pStyle w:val="ArialText"/>
        <w:spacing w:line="276" w:lineRule="auto"/>
        <w:ind w:left="284" w:firstLine="0"/>
      </w:pPr>
      <w:r>
        <w:t xml:space="preserve">5. Der Obstsalat enthält </w:t>
      </w:r>
      <w:r w:rsidRPr="00ED2635">
        <w:rPr>
          <w:u w:val="single"/>
        </w:rPr>
        <w:t>saftige Melonen</w:t>
      </w:r>
      <w:r w:rsidR="00ED2635" w:rsidRPr="00ED2635">
        <w:rPr>
          <w:b/>
          <w:color w:val="7F7F7F" w:themeColor="text1" w:themeTint="80"/>
        </w:rPr>
        <w:t>,</w:t>
      </w:r>
      <w:r>
        <w:t xml:space="preserve"> </w:t>
      </w:r>
      <w:r w:rsidRPr="00ED2635">
        <w:rPr>
          <w:u w:val="single"/>
        </w:rPr>
        <w:t>süße Ananas</w:t>
      </w:r>
      <w:r w:rsidR="00ED2635" w:rsidRPr="00ED2635">
        <w:rPr>
          <w:b/>
          <w:color w:val="7F7F7F" w:themeColor="text1" w:themeTint="80"/>
        </w:rPr>
        <w:t>,</w:t>
      </w:r>
      <w:r>
        <w:t xml:space="preserve"> </w:t>
      </w:r>
      <w:r w:rsidRPr="00ED2635">
        <w:rPr>
          <w:u w:val="single"/>
        </w:rPr>
        <w:t>saure Orangen</w:t>
      </w:r>
      <w:r>
        <w:t xml:space="preserve"> und </w:t>
      </w:r>
      <w:r w:rsidRPr="00ED2635">
        <w:rPr>
          <w:u w:val="single"/>
        </w:rPr>
        <w:t>Kiwi</w:t>
      </w:r>
      <w:r>
        <w:t>.</w:t>
      </w:r>
    </w:p>
    <w:p w:rsidR="00CC3C54" w:rsidRDefault="00CC3C54" w:rsidP="00CC3C54">
      <w:pPr>
        <w:pStyle w:val="ArialText"/>
        <w:spacing w:line="276" w:lineRule="auto"/>
        <w:ind w:left="284" w:firstLine="0"/>
      </w:pPr>
      <w:r>
        <w:t xml:space="preserve">6. Die </w:t>
      </w:r>
      <w:r w:rsidRPr="00181FE0">
        <w:rPr>
          <w:u w:val="single"/>
        </w:rPr>
        <w:t>Klasse 3a</w:t>
      </w:r>
      <w:r>
        <w:t xml:space="preserve"> mag lieber </w:t>
      </w:r>
      <w:r w:rsidRPr="00181FE0">
        <w:t>Obst</w:t>
      </w:r>
      <w:r w:rsidR="00ED2635" w:rsidRPr="00ED2635">
        <w:rPr>
          <w:b/>
          <w:color w:val="7F7F7F" w:themeColor="text1" w:themeTint="80"/>
        </w:rPr>
        <w:t>,</w:t>
      </w:r>
      <w:r>
        <w:t xml:space="preserve"> </w:t>
      </w:r>
      <w:r w:rsidRPr="00181FE0">
        <w:rPr>
          <w:u w:val="single"/>
        </w:rPr>
        <w:t>die Klasse 3b</w:t>
      </w:r>
      <w:r>
        <w:t xml:space="preserve"> mag lieber </w:t>
      </w:r>
      <w:r w:rsidRPr="00181FE0">
        <w:t>Gemüse</w:t>
      </w:r>
      <w:r>
        <w:t>.</w:t>
      </w:r>
    </w:p>
    <w:p w:rsidR="00CC3C54" w:rsidRDefault="00CC3C54" w:rsidP="00CC3C54">
      <w:pPr>
        <w:pStyle w:val="ArialText"/>
        <w:ind w:firstLine="0"/>
      </w:pPr>
    </w:p>
    <w:p w:rsidR="00CC3C54" w:rsidRDefault="00CC3C54" w:rsidP="00CC3C54">
      <w:pPr>
        <w:pStyle w:val="ArialText"/>
        <w:ind w:right="-285" w:firstLine="0"/>
      </w:pPr>
      <w:r w:rsidRPr="00CD1F55">
        <w:rPr>
          <w:b/>
        </w:rPr>
        <w:t>4.</w:t>
      </w:r>
      <w:r w:rsidR="00181FE0" w:rsidRPr="00181FE0">
        <w:t xml:space="preserve"> </w:t>
      </w:r>
      <w:r w:rsidR="00181FE0">
        <w:t>Komma-Wirrwarr: Streiche die fal</w:t>
      </w:r>
      <w:r w:rsidR="00181FE0" w:rsidRPr="00CD1F55">
        <w:t>schen Kommas</w:t>
      </w:r>
      <w:r w:rsidR="00181FE0">
        <w:t xml:space="preserve"> rot an und fülle in Grün die korrigierten (oder fehlenden) Kommas ein.</w:t>
      </w:r>
    </w:p>
    <w:p w:rsidR="00CC3C54" w:rsidRDefault="00CC3C54" w:rsidP="00CC3C54">
      <w:pPr>
        <w:pStyle w:val="ArialText"/>
        <w:spacing w:line="276" w:lineRule="auto"/>
        <w:ind w:left="284" w:firstLine="0"/>
      </w:pPr>
    </w:p>
    <w:p w:rsidR="00CC3C54" w:rsidRPr="006F7884" w:rsidRDefault="00CC3C54" w:rsidP="00CC3C54">
      <w:pPr>
        <w:pStyle w:val="ArialText"/>
        <w:spacing w:line="276" w:lineRule="auto"/>
        <w:ind w:left="284" w:firstLine="0"/>
        <w:rPr>
          <w:b/>
          <w:bCs/>
          <w:sz w:val="36"/>
          <w:szCs w:val="36"/>
        </w:rPr>
      </w:pPr>
      <w:r>
        <w:t>1. Zum Mittagessen gibt es Erbsen, Rosenkohl</w:t>
      </w:r>
      <w:r w:rsidR="00ED2635" w:rsidRPr="00181FE0">
        <w:rPr>
          <w:b/>
          <w:color w:val="00B050"/>
          <w:sz w:val="28"/>
          <w:szCs w:val="28"/>
        </w:rPr>
        <w:t>,</w:t>
      </w:r>
      <w:r w:rsidRPr="00181FE0">
        <w:rPr>
          <w:sz w:val="28"/>
          <w:szCs w:val="28"/>
        </w:rPr>
        <w:t xml:space="preserve"> </w:t>
      </w:r>
      <w:r>
        <w:t>Kürbis und Zucchini.</w:t>
      </w:r>
    </w:p>
    <w:p w:rsidR="00CC3C54" w:rsidRPr="006F7884" w:rsidRDefault="00CC3C54" w:rsidP="00CC3C54">
      <w:pPr>
        <w:pStyle w:val="ArialText"/>
        <w:spacing w:line="276" w:lineRule="auto"/>
        <w:ind w:left="284" w:firstLine="0"/>
        <w:rPr>
          <w:b/>
          <w:bCs/>
          <w:sz w:val="36"/>
          <w:szCs w:val="36"/>
        </w:rPr>
      </w:pPr>
      <w:r>
        <w:t>2. Auf dem Tisch steht eine Schüssel mit</w:t>
      </w:r>
      <w:r w:rsidRPr="001602B2">
        <w:rPr>
          <w:b/>
          <w:color w:val="FF0000"/>
          <w:sz w:val="28"/>
          <w:szCs w:val="28"/>
        </w:rPr>
        <w:t>,</w:t>
      </w:r>
      <w:r>
        <w:t xml:space="preserve"> Feigen, Trauben</w:t>
      </w:r>
      <w:r w:rsidR="001602B2" w:rsidRPr="001602B2">
        <w:rPr>
          <w:b/>
          <w:color w:val="FF0000"/>
          <w:sz w:val="28"/>
          <w:szCs w:val="28"/>
        </w:rPr>
        <w:t>,</w:t>
      </w:r>
      <w:r>
        <w:t xml:space="preserve"> und Tomaten.</w:t>
      </w:r>
    </w:p>
    <w:p w:rsidR="00CC3C54" w:rsidRPr="00DC4281" w:rsidRDefault="00CC3C54" w:rsidP="00CC3C54">
      <w:pPr>
        <w:pStyle w:val="ArialText"/>
        <w:spacing w:line="276" w:lineRule="auto"/>
        <w:ind w:left="284" w:firstLine="0"/>
        <w:rPr>
          <w:b/>
          <w:bCs/>
          <w:sz w:val="36"/>
          <w:szCs w:val="36"/>
        </w:rPr>
      </w:pPr>
      <w:r>
        <w:t>3. In meinem Salat sehe ich Gurken</w:t>
      </w:r>
      <w:r w:rsidRPr="001602B2">
        <w:rPr>
          <w:b/>
          <w:color w:val="FF0000"/>
          <w:sz w:val="28"/>
          <w:szCs w:val="28"/>
        </w:rPr>
        <w:t>,</w:t>
      </w:r>
      <w:r>
        <w:t xml:space="preserve"> und Karotten und Zwiebeln.</w:t>
      </w:r>
    </w:p>
    <w:p w:rsidR="003A7C35" w:rsidRDefault="00DF5B37" w:rsidP="00CC3C54">
      <w:pPr>
        <w:pStyle w:val="ArialText"/>
        <w:spacing w:line="276" w:lineRule="auto"/>
        <w:ind w:left="284" w:firstLine="0"/>
        <w:rPr>
          <w:sz w:val="36"/>
          <w:szCs w:val="36"/>
        </w:rPr>
      </w:pPr>
      <w:r>
        <w:rPr>
          <w:sz w:val="36"/>
          <w:szCs w:val="36"/>
        </w:rPr>
        <w:t xml:space="preserve">          </w:t>
      </w:r>
    </w:p>
    <w:p w:rsidR="00A10BE9" w:rsidRDefault="00A10BE9" w:rsidP="00CC3C54">
      <w:pPr>
        <w:pStyle w:val="ArialText"/>
        <w:spacing w:line="276" w:lineRule="auto"/>
        <w:ind w:left="284" w:firstLine="0"/>
        <w:rPr>
          <w:sz w:val="36"/>
          <w:szCs w:val="36"/>
        </w:rPr>
      </w:pPr>
    </w:p>
    <w:p w:rsidR="00A10BE9" w:rsidRDefault="00A10BE9" w:rsidP="00CC3C54">
      <w:pPr>
        <w:pStyle w:val="ArialText"/>
        <w:spacing w:line="276" w:lineRule="auto"/>
        <w:ind w:left="284" w:firstLine="0"/>
        <w:rPr>
          <w:sz w:val="36"/>
          <w:szCs w:val="36"/>
        </w:rPr>
      </w:pPr>
    </w:p>
    <w:p w:rsidR="00A10BE9" w:rsidRDefault="00A10BE9" w:rsidP="00A10BE9">
      <w:pPr>
        <w:pStyle w:val="ArialText"/>
        <w:rPr>
          <w:b/>
        </w:rPr>
      </w:pPr>
    </w:p>
    <w:p w:rsidR="00A10BE9" w:rsidRPr="00A10BE9" w:rsidRDefault="00A10BE9" w:rsidP="00A10BE9">
      <w:pPr>
        <w:pStyle w:val="ArialText"/>
        <w:rPr>
          <w:b/>
        </w:rPr>
      </w:pPr>
      <w:r w:rsidRPr="00D935F4">
        <w:rPr>
          <w:b/>
        </w:rPr>
        <w:t>Arbeitsblatt</w:t>
      </w:r>
      <w:r>
        <w:rPr>
          <w:b/>
        </w:rPr>
        <w:t xml:space="preserve"> 8</w:t>
      </w:r>
      <w:r w:rsidRPr="00D935F4">
        <w:rPr>
          <w:b/>
        </w:rPr>
        <w:t xml:space="preserve"> </w:t>
      </w:r>
    </w:p>
    <w:p w:rsidR="00A10BE9" w:rsidRDefault="00A10BE9" w:rsidP="00A10BE9">
      <w:pPr>
        <w:pStyle w:val="Arialberschrift"/>
        <w:ind w:firstLine="0"/>
      </w:pPr>
      <w:r>
        <w:t xml:space="preserve">Kommasetzung bei Haupt- und </w:t>
      </w:r>
    </w:p>
    <w:p w:rsidR="00A10BE9" w:rsidRPr="005457B0" w:rsidRDefault="00A10BE9" w:rsidP="00A10BE9">
      <w:pPr>
        <w:pStyle w:val="Arialberschrift"/>
        <w:ind w:firstLine="0"/>
        <w:rPr>
          <w:b w:val="0"/>
        </w:rPr>
      </w:pPr>
      <w:r>
        <w:t>Nebensätzen (</w:t>
      </w:r>
      <w:proofErr w:type="spellStart"/>
      <w:r>
        <w:t>Subjunktionalsätze</w:t>
      </w:r>
      <w:proofErr w:type="spellEnd"/>
      <w:r>
        <w:t>)</w:t>
      </w:r>
    </w:p>
    <w:p w:rsidR="00A10BE9" w:rsidRDefault="00A10BE9" w:rsidP="00A10BE9">
      <w:pPr>
        <w:pStyle w:val="ArialText"/>
        <w:ind w:left="492" w:firstLine="0"/>
        <w:rPr>
          <w:rFonts w:ascii="TheSans C5 SemiLight" w:hAnsi="TheSans C5 SemiLight"/>
        </w:rPr>
      </w:pPr>
    </w:p>
    <w:p w:rsidR="00A10BE9" w:rsidRPr="00C93DB7" w:rsidRDefault="00A10BE9" w:rsidP="00A10BE9">
      <w:pPr>
        <w:pStyle w:val="ArialText"/>
        <w:ind w:firstLine="0"/>
        <w:rPr>
          <w:b/>
        </w:rPr>
      </w:pPr>
      <w:r w:rsidRPr="00C93DB7">
        <w:rPr>
          <w:b/>
        </w:rPr>
        <w:t>1. Wiederholung der Geschichte</w:t>
      </w:r>
    </w:p>
    <w:p w:rsidR="00A10BE9" w:rsidRDefault="00A10BE9" w:rsidP="00A10BE9">
      <w:pPr>
        <w:pStyle w:val="ArialText"/>
        <w:ind w:firstLine="0"/>
      </w:pPr>
      <w:r>
        <w:t>In der Geschichte hast du Kapitän VERBSTURM sein Schiff kennengelernt.</w:t>
      </w:r>
    </w:p>
    <w:p w:rsidR="00A10BE9" w:rsidRDefault="00A10BE9" w:rsidP="00A10BE9">
      <w:pPr>
        <w:pStyle w:val="ArialText"/>
        <w:ind w:firstLine="0"/>
      </w:pPr>
      <w:r>
        <w:t>Kreuze die folgenden Aussagen an, wenn sie richtig sind:</w:t>
      </w:r>
    </w:p>
    <w:p w:rsidR="00A10BE9" w:rsidRDefault="00A10BE9" w:rsidP="00A10BE9">
      <w:pPr>
        <w:pStyle w:val="ArialText"/>
        <w:ind w:firstLine="0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39"/>
        <w:gridCol w:w="378"/>
        <w:gridCol w:w="8951"/>
      </w:tblGrid>
      <w:tr w:rsidR="00A10BE9" w:rsidTr="00A10BE9">
        <w:trPr>
          <w:trHeight w:val="332"/>
        </w:trPr>
        <w:tc>
          <w:tcPr>
            <w:tcW w:w="326" w:type="dxa"/>
            <w:tcBorders>
              <w:right w:val="single" w:sz="4" w:space="0" w:color="003480"/>
            </w:tcBorders>
            <w:vAlign w:val="center"/>
          </w:tcPr>
          <w:p w:rsidR="00A10BE9" w:rsidRPr="00C57826" w:rsidRDefault="00A10BE9" w:rsidP="001526BA">
            <w:pPr>
              <w:pStyle w:val="ArialText"/>
              <w:ind w:left="0" w:firstLine="0"/>
              <w:rPr>
                <w:color w:val="7F7F7F" w:themeColor="text1" w:themeTint="80"/>
              </w:rPr>
            </w:pPr>
            <w:r w:rsidRPr="00C57826">
              <w:rPr>
                <w:b/>
                <w:color w:val="7F7F7F" w:themeColor="text1" w:themeTint="80"/>
              </w:rPr>
              <w:t>x</w:t>
            </w:r>
          </w:p>
        </w:tc>
        <w:tc>
          <w:tcPr>
            <w:tcW w:w="378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0BE9" w:rsidRDefault="00A10BE9" w:rsidP="00A10BE9">
            <w:pPr>
              <w:pStyle w:val="ArialText"/>
              <w:ind w:left="0" w:firstLine="0"/>
            </w:pPr>
            <w:r>
              <w:t xml:space="preserve">Kapitän VERBSTURM </w:t>
            </w:r>
            <w:r>
              <w:rPr>
                <w:rFonts w:cs="Arial"/>
              </w:rPr>
              <w:t>möchte allein auf seinem Schiff herrschen.</w:t>
            </w:r>
          </w:p>
        </w:tc>
      </w:tr>
      <w:tr w:rsidR="00A10BE9" w:rsidTr="00A10BE9">
        <w:trPr>
          <w:trHeight w:val="332"/>
        </w:trPr>
        <w:tc>
          <w:tcPr>
            <w:tcW w:w="326" w:type="dxa"/>
            <w:tcBorders>
              <w:right w:val="single" w:sz="4" w:space="0" w:color="003480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</w:p>
        </w:tc>
        <w:tc>
          <w:tcPr>
            <w:tcW w:w="378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  <w:r>
              <w:t>Kapitän VERBSTURM</w:t>
            </w:r>
            <w:r>
              <w:rPr>
                <w:rFonts w:cs="Arial"/>
              </w:rPr>
              <w:t xml:space="preserve"> möchte sein Schiff mit Kapitän WINDVERB teilen.</w:t>
            </w:r>
          </w:p>
        </w:tc>
      </w:tr>
      <w:tr w:rsidR="00A10BE9" w:rsidTr="00A10BE9">
        <w:trPr>
          <w:trHeight w:val="332"/>
        </w:trPr>
        <w:tc>
          <w:tcPr>
            <w:tcW w:w="326" w:type="dxa"/>
            <w:tcBorders>
              <w:right w:val="single" w:sz="4" w:space="0" w:color="003480"/>
            </w:tcBorders>
            <w:vAlign w:val="center"/>
          </w:tcPr>
          <w:p w:rsidR="00A10BE9" w:rsidRPr="00C57826" w:rsidRDefault="00A10BE9" w:rsidP="001526BA">
            <w:pPr>
              <w:pStyle w:val="ArialText"/>
              <w:ind w:left="0" w:firstLine="0"/>
              <w:rPr>
                <w:b/>
                <w:color w:val="7F7F7F" w:themeColor="text1" w:themeTint="80"/>
              </w:rPr>
            </w:pPr>
            <w:r w:rsidRPr="00C57826">
              <w:rPr>
                <w:b/>
                <w:color w:val="7F7F7F" w:themeColor="text1" w:themeTint="80"/>
              </w:rPr>
              <w:t>x</w:t>
            </w:r>
          </w:p>
        </w:tc>
        <w:tc>
          <w:tcPr>
            <w:tcW w:w="378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A10BE9" w:rsidRPr="00A10BE9" w:rsidRDefault="00A10BE9" w:rsidP="001526BA">
            <w:pPr>
              <w:pStyle w:val="ArialText"/>
              <w:ind w:left="0" w:firstLine="0"/>
              <w:rPr>
                <w:b/>
              </w:rPr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  <w:r>
              <w:t>Kapitän VERBSTURM ist der wahre Kapitän, weil er nie am Ende eines Satzes steht.</w:t>
            </w:r>
          </w:p>
        </w:tc>
      </w:tr>
      <w:tr w:rsidR="00A10BE9" w:rsidTr="00A10BE9">
        <w:trPr>
          <w:trHeight w:val="332"/>
        </w:trPr>
        <w:tc>
          <w:tcPr>
            <w:tcW w:w="326" w:type="dxa"/>
            <w:tcBorders>
              <w:right w:val="single" w:sz="4" w:space="0" w:color="003480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</w:p>
        </w:tc>
        <w:tc>
          <w:tcPr>
            <w:tcW w:w="378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  <w:r>
              <w:t xml:space="preserve">Kapitän </w:t>
            </w:r>
            <w:r>
              <w:rPr>
                <w:rFonts w:cs="Arial"/>
              </w:rPr>
              <w:t xml:space="preserve">WINDVERB muss immer am Anfang des Satzes stehen. </w:t>
            </w:r>
          </w:p>
        </w:tc>
      </w:tr>
      <w:tr w:rsidR="00A10BE9" w:rsidTr="00A10BE9">
        <w:trPr>
          <w:trHeight w:val="332"/>
        </w:trPr>
        <w:tc>
          <w:tcPr>
            <w:tcW w:w="326" w:type="dxa"/>
            <w:tcBorders>
              <w:right w:val="single" w:sz="4" w:space="0" w:color="003480"/>
            </w:tcBorders>
            <w:vAlign w:val="center"/>
          </w:tcPr>
          <w:p w:rsidR="00A10BE9" w:rsidRPr="00C57826" w:rsidRDefault="00A10BE9" w:rsidP="001526BA">
            <w:pPr>
              <w:pStyle w:val="ArialText"/>
              <w:ind w:left="0" w:firstLine="0"/>
              <w:rPr>
                <w:color w:val="7F7F7F" w:themeColor="text1" w:themeTint="80"/>
              </w:rPr>
            </w:pPr>
            <w:r w:rsidRPr="00C57826">
              <w:rPr>
                <w:b/>
                <w:color w:val="7F7F7F" w:themeColor="text1" w:themeTint="80"/>
              </w:rPr>
              <w:t>x</w:t>
            </w:r>
          </w:p>
        </w:tc>
        <w:tc>
          <w:tcPr>
            <w:tcW w:w="378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0BE9" w:rsidRDefault="00A10BE9" w:rsidP="001526BA">
            <w:pPr>
              <w:pStyle w:val="ArialText"/>
              <w:ind w:left="0" w:firstLine="0"/>
            </w:pPr>
            <w:r>
              <w:rPr>
                <w:rFonts w:cs="Arial"/>
              </w:rPr>
              <w:t>Die beiden Schiffe sind stets getrennt, nämlich durch ein Komma.</w:t>
            </w:r>
          </w:p>
        </w:tc>
      </w:tr>
    </w:tbl>
    <w:p w:rsidR="00A10BE9" w:rsidRDefault="00A10BE9" w:rsidP="00A10BE9">
      <w:pPr>
        <w:pStyle w:val="ArialText"/>
        <w:ind w:firstLine="0"/>
      </w:pPr>
    </w:p>
    <w:p w:rsidR="00A10BE9" w:rsidRDefault="00A10BE9" w:rsidP="00A10BE9">
      <w:pPr>
        <w:pStyle w:val="ArialText"/>
        <w:ind w:firstLine="0"/>
      </w:pPr>
      <w:r w:rsidRPr="00C93DB7">
        <w:rPr>
          <w:rStyle w:val="TheSansZwischenberschriftZchn"/>
          <w:rFonts w:ascii="Arial" w:hAnsi="Arial" w:cs="Arial"/>
        </w:rPr>
        <w:t>Tipp:</w:t>
      </w:r>
      <w:r w:rsidRPr="00C93DB7">
        <w:rPr>
          <w:rFonts w:cs="Arial"/>
        </w:rPr>
        <w:t xml:space="preserve"> W</w:t>
      </w:r>
      <w:r>
        <w:t>enn du nicht sicher bist, darfst du dir die Geschichte nochmals durchlesen.</w:t>
      </w:r>
    </w:p>
    <w:p w:rsidR="00A10BE9" w:rsidRDefault="00A10BE9" w:rsidP="00A10BE9">
      <w:pPr>
        <w:pStyle w:val="ArialText"/>
        <w:ind w:firstLine="0"/>
      </w:pPr>
    </w:p>
    <w:p w:rsidR="00A10BE9" w:rsidRDefault="00A10BE9" w:rsidP="00A10BE9">
      <w:pPr>
        <w:pStyle w:val="ArialText"/>
        <w:ind w:firstLine="0"/>
      </w:pPr>
    </w:p>
    <w:p w:rsidR="00A10BE9" w:rsidRPr="00C93DB7" w:rsidRDefault="00A10BE9" w:rsidP="00A10BE9">
      <w:pPr>
        <w:pStyle w:val="ArialText"/>
        <w:ind w:firstLine="0"/>
        <w:rPr>
          <w:b/>
        </w:rPr>
      </w:pPr>
      <w:r w:rsidRPr="00C93DB7">
        <w:rPr>
          <w:b/>
        </w:rPr>
        <w:t>2. Beispiel und Merksatz zur Kommasetzung</w:t>
      </w:r>
    </w:p>
    <w:p w:rsidR="00A10BE9" w:rsidRDefault="00A10BE9" w:rsidP="00A10BE9">
      <w:pPr>
        <w:pStyle w:val="ArialText"/>
        <w:ind w:firstLine="0"/>
      </w:pPr>
      <w:r>
        <w:t>Lies den folgenden Satz und b</w:t>
      </w:r>
      <w:r w:rsidRPr="003B6B49">
        <w:t xml:space="preserve">earbeite </w:t>
      </w:r>
      <w:r w:rsidR="00C03614">
        <w:t>die</w:t>
      </w:r>
      <w:r w:rsidRPr="003B6B49">
        <w:t xml:space="preserve"> Aufgabe</w:t>
      </w:r>
      <w:r>
        <w:t xml:space="preserve">: </w:t>
      </w:r>
    </w:p>
    <w:p w:rsidR="00C03614" w:rsidRDefault="00C03614" w:rsidP="00A10BE9">
      <w:pPr>
        <w:pStyle w:val="ArialText"/>
        <w:ind w:firstLine="0"/>
      </w:pPr>
    </w:p>
    <w:p w:rsidR="00C57826" w:rsidRPr="00C03614" w:rsidRDefault="00C03614" w:rsidP="00A10BE9">
      <w:pPr>
        <w:pStyle w:val="ArialText"/>
        <w:ind w:firstLine="0"/>
        <w:rPr>
          <w:b/>
        </w:rPr>
      </w:pPr>
      <w:r w:rsidRPr="00C03614">
        <w:rPr>
          <w:b/>
        </w:rPr>
        <w:t xml:space="preserve">Elif </w:t>
      </w:r>
      <w:r w:rsidRPr="00C03614">
        <w:rPr>
          <w:b/>
          <w:highlight w:val="yellow"/>
        </w:rPr>
        <w:t>malt</w:t>
      </w:r>
      <w:r w:rsidRPr="00C03614">
        <w:rPr>
          <w:b/>
        </w:rPr>
        <w:t xml:space="preserve"> schöne Bilder</w:t>
      </w:r>
      <w:r w:rsidR="004F4BC7" w:rsidRPr="004F4BC7">
        <w:rPr>
          <w:b/>
          <w:color w:val="7F7F7F" w:themeColor="text1" w:themeTint="80"/>
          <w:sz w:val="32"/>
          <w:szCs w:val="32"/>
        </w:rPr>
        <w:t>,</w:t>
      </w:r>
      <w:r w:rsidRPr="004F4BC7">
        <w:rPr>
          <w:b/>
          <w:color w:val="7F7F7F" w:themeColor="text1" w:themeTint="80"/>
          <w:sz w:val="32"/>
          <w:szCs w:val="32"/>
        </w:rPr>
        <w:t xml:space="preserve"> </w:t>
      </w:r>
      <w:r w:rsidRPr="00C03614">
        <w:rPr>
          <w:b/>
        </w:rPr>
        <w:t xml:space="preserve">weil sich ihre Freundin Lara darüber </w:t>
      </w:r>
      <w:r w:rsidRPr="00C03614">
        <w:rPr>
          <w:b/>
          <w:highlight w:val="yellow"/>
        </w:rPr>
        <w:t>freut</w:t>
      </w:r>
      <w:r w:rsidRPr="00C03614">
        <w:rPr>
          <w:b/>
        </w:rPr>
        <w:t>.</w:t>
      </w:r>
    </w:p>
    <w:p w:rsidR="00C03614" w:rsidRDefault="004F4BC7" w:rsidP="00A10BE9">
      <w:pPr>
        <w:pStyle w:val="ArialText"/>
        <w:ind w:left="284" w:firstLine="0"/>
        <w:rPr>
          <w:b/>
        </w:rPr>
      </w:pPr>
      <w:r>
        <w:rPr>
          <w:b/>
        </w:rPr>
        <w:t xml:space="preserve">        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2</w:t>
      </w:r>
    </w:p>
    <w:p w:rsidR="00A10BE9" w:rsidRDefault="00A10BE9" w:rsidP="00A10BE9">
      <w:pPr>
        <w:pStyle w:val="ArialText"/>
        <w:ind w:left="284" w:firstLine="0"/>
      </w:pPr>
      <w:r w:rsidRPr="00C93DB7">
        <w:rPr>
          <w:b/>
        </w:rPr>
        <w:t>A:</w:t>
      </w:r>
      <w:r>
        <w:t xml:space="preserve"> Suche die Kapitäne (Verben) im Satz und male sie gelb an.</w:t>
      </w:r>
    </w:p>
    <w:p w:rsidR="00A10BE9" w:rsidRDefault="00A10BE9" w:rsidP="00A10BE9">
      <w:pPr>
        <w:pStyle w:val="ArialText"/>
        <w:ind w:left="284" w:firstLine="0"/>
      </w:pPr>
      <w:r w:rsidRPr="00C93DB7">
        <w:rPr>
          <w:b/>
        </w:rPr>
        <w:t>B:</w:t>
      </w:r>
      <w:r>
        <w:t xml:space="preserve"> Bestimme Kapitän 1 (Verb 1) und Kapitän 2 (Verb 2 - am Ende des Satzes) und schreibe die Zahlen 1 und 2 darunter.</w:t>
      </w:r>
    </w:p>
    <w:p w:rsidR="00A10BE9" w:rsidRDefault="00A10BE9" w:rsidP="00A10BE9">
      <w:pPr>
        <w:pStyle w:val="ArialText"/>
        <w:ind w:left="284" w:firstLine="0"/>
      </w:pPr>
      <w:r w:rsidRPr="00C93DB7">
        <w:rPr>
          <w:b/>
        </w:rPr>
        <w:t>C:</w:t>
      </w:r>
      <w:r>
        <w:t xml:space="preserve"> Setze ein Komma am Ende des Schiffes von Kapitän 1.</w:t>
      </w:r>
    </w:p>
    <w:p w:rsidR="00A10BE9" w:rsidRDefault="00A10BE9" w:rsidP="00A10BE9">
      <w:pPr>
        <w:pStyle w:val="ArialText"/>
        <w:ind w:left="284" w:firstLine="0"/>
      </w:pPr>
      <w:r w:rsidRPr="00C93DB7">
        <w:rPr>
          <w:b/>
        </w:rPr>
        <w:t>D:</w:t>
      </w:r>
      <w:r>
        <w:t xml:space="preserve"> Formuliere zum Schluss einen eigenen Merksatz, damit du diese Regel nicht vergisst:</w:t>
      </w:r>
    </w:p>
    <w:p w:rsidR="00A10BE9" w:rsidRDefault="004F4BC7" w:rsidP="001602B2">
      <w:pPr>
        <w:pStyle w:val="ArialText"/>
        <w:ind w:firstLine="425"/>
      </w:pPr>
      <w:r>
        <w:t xml:space="preserve">Merksatz: </w:t>
      </w:r>
      <w:r w:rsidRPr="004F4BC7">
        <w:rPr>
          <w:b/>
          <w:color w:val="7F7F7F" w:themeColor="text1" w:themeTint="80"/>
        </w:rPr>
        <w:t>individuelle Lösungen</w:t>
      </w:r>
    </w:p>
    <w:p w:rsidR="00A10BE9" w:rsidRDefault="00A10BE9" w:rsidP="00A10BE9">
      <w:pPr>
        <w:pStyle w:val="ArialText"/>
        <w:ind w:firstLine="0"/>
      </w:pPr>
    </w:p>
    <w:p w:rsidR="00A10BE9" w:rsidRDefault="00A10BE9" w:rsidP="00A10BE9">
      <w:pPr>
        <w:pStyle w:val="ArialText"/>
        <w:ind w:firstLine="0"/>
      </w:pPr>
    </w:p>
    <w:p w:rsidR="00A10BE9" w:rsidRDefault="00A10BE9" w:rsidP="00A10BE9">
      <w:pPr>
        <w:pStyle w:val="ArialText"/>
        <w:ind w:firstLine="0"/>
      </w:pPr>
      <w:r w:rsidRPr="00C93DB7">
        <w:rPr>
          <w:b/>
        </w:rPr>
        <w:t>3. Übung zur Kommasetzung</w:t>
      </w:r>
    </w:p>
    <w:p w:rsidR="00A10BE9" w:rsidRDefault="00A10BE9" w:rsidP="00A10BE9">
      <w:pPr>
        <w:pStyle w:val="ArialText"/>
        <w:ind w:firstLine="0"/>
      </w:pPr>
      <w:r>
        <w:t>Lies dir die folgenden Sätze durch und bearbeite sie folgendermaßen:</w:t>
      </w:r>
    </w:p>
    <w:p w:rsidR="00A10BE9" w:rsidRDefault="00A10BE9" w:rsidP="00A10BE9">
      <w:pPr>
        <w:pStyle w:val="ArialText"/>
        <w:ind w:left="284" w:firstLine="0"/>
      </w:pPr>
      <w:r w:rsidRPr="00C93DB7">
        <w:rPr>
          <w:b/>
        </w:rPr>
        <w:t>A:</w:t>
      </w:r>
      <w:r>
        <w:t xml:space="preserve"> Suche die Kapitäne (Verben) in den Sätzen, male sie gelb an und markiere sie mit 1 und 2.</w:t>
      </w:r>
    </w:p>
    <w:p w:rsidR="00A10BE9" w:rsidRDefault="00A10BE9" w:rsidP="00A10BE9">
      <w:pPr>
        <w:pStyle w:val="ArialText"/>
        <w:ind w:left="284" w:firstLine="0"/>
      </w:pPr>
      <w:r w:rsidRPr="00C93DB7">
        <w:rPr>
          <w:b/>
        </w:rPr>
        <w:t>B:</w:t>
      </w:r>
      <w:r>
        <w:t xml:space="preserve"> Suche die Mannschaften (die anderen Wörter) in den Sätzen und male sie blau an.</w:t>
      </w:r>
    </w:p>
    <w:p w:rsidR="00A10BE9" w:rsidRDefault="00A10BE9" w:rsidP="00A10BE9">
      <w:pPr>
        <w:pStyle w:val="ArialText"/>
        <w:ind w:left="284" w:firstLine="0"/>
      </w:pPr>
      <w:r w:rsidRPr="00C93DB7">
        <w:rPr>
          <w:b/>
        </w:rPr>
        <w:t>C:</w:t>
      </w:r>
      <w:r>
        <w:t xml:space="preserve"> Bestimme, wo die Schiffe enden und setze zwischen die Schiffe ein Komma. </w:t>
      </w:r>
    </w:p>
    <w:p w:rsidR="00A10BE9" w:rsidRDefault="00A10BE9" w:rsidP="00A10BE9">
      <w:pPr>
        <w:pStyle w:val="ArialText"/>
        <w:ind w:left="284" w:firstLine="0"/>
      </w:pPr>
    </w:p>
    <w:p w:rsidR="00A10BE9" w:rsidRDefault="00A10BE9" w:rsidP="00A10BE9">
      <w:pPr>
        <w:pStyle w:val="ArialText"/>
        <w:ind w:left="284" w:firstLine="0"/>
      </w:pPr>
      <w:r>
        <w:t xml:space="preserve">1. </w:t>
      </w:r>
      <w:r w:rsidRPr="001602B2">
        <w:rPr>
          <w:shd w:val="clear" w:color="auto" w:fill="C6D9F1" w:themeFill="text2" w:themeFillTint="33"/>
        </w:rPr>
        <w:t>Ben geht</w:t>
      </w:r>
      <w:r>
        <w:t xml:space="preserve"> </w:t>
      </w:r>
      <w:r w:rsidRPr="001602B2">
        <w:rPr>
          <w:highlight w:val="yellow"/>
        </w:rPr>
        <w:t>spazieren</w:t>
      </w:r>
      <w:r w:rsidR="001602B2" w:rsidRPr="001602B2">
        <w:rPr>
          <w:b/>
          <w:color w:val="7F7F7F" w:themeColor="text1" w:themeTint="80"/>
          <w:sz w:val="28"/>
          <w:szCs w:val="28"/>
        </w:rPr>
        <w:t>,</w:t>
      </w:r>
      <w:r>
        <w:t xml:space="preserve"> </w:t>
      </w:r>
      <w:r w:rsidRPr="001602B2">
        <w:rPr>
          <w:shd w:val="clear" w:color="auto" w:fill="C6D9F1" w:themeFill="text2" w:themeFillTint="33"/>
        </w:rPr>
        <w:t>da er dort seinen Freund Enno</w:t>
      </w:r>
      <w:r>
        <w:t xml:space="preserve"> </w:t>
      </w:r>
      <w:r w:rsidRPr="001602B2">
        <w:rPr>
          <w:highlight w:val="yellow"/>
        </w:rPr>
        <w:t>trifft</w:t>
      </w:r>
      <w:r>
        <w:t>.</w:t>
      </w:r>
    </w:p>
    <w:p w:rsidR="00A10BE9" w:rsidRDefault="004F4BC7" w:rsidP="00A10BE9">
      <w:pPr>
        <w:pStyle w:val="ArialText"/>
        <w:ind w:left="284" w:firstLine="0"/>
      </w:pPr>
      <w:r>
        <w:t>2</w:t>
      </w:r>
      <w:r w:rsidR="00A10BE9">
        <w:t xml:space="preserve">. </w:t>
      </w:r>
      <w:r w:rsidR="00A10BE9" w:rsidRPr="001602B2">
        <w:rPr>
          <w:shd w:val="clear" w:color="auto" w:fill="C6D9F1" w:themeFill="text2" w:themeFillTint="33"/>
        </w:rPr>
        <w:t>Ich</w:t>
      </w:r>
      <w:r w:rsidR="00A10BE9">
        <w:t xml:space="preserve"> </w:t>
      </w:r>
      <w:r w:rsidR="00A10BE9" w:rsidRPr="001602B2">
        <w:rPr>
          <w:highlight w:val="yellow"/>
        </w:rPr>
        <w:t>lache</w:t>
      </w:r>
      <w:r w:rsidR="00A10BE9">
        <w:t xml:space="preserve"> </w:t>
      </w:r>
      <w:r w:rsidR="00A10BE9" w:rsidRPr="001602B2">
        <w:rPr>
          <w:shd w:val="clear" w:color="auto" w:fill="C6D9F1" w:themeFill="text2" w:themeFillTint="33"/>
        </w:rPr>
        <w:t>so lange</w:t>
      </w:r>
      <w:r w:rsidR="001602B2" w:rsidRPr="001602B2">
        <w:rPr>
          <w:b/>
          <w:color w:val="7F7F7F" w:themeColor="text1" w:themeTint="80"/>
          <w:sz w:val="28"/>
          <w:szCs w:val="28"/>
        </w:rPr>
        <w:t>,</w:t>
      </w:r>
      <w:r w:rsidR="00A10BE9" w:rsidRPr="001602B2">
        <w:rPr>
          <w:shd w:val="clear" w:color="auto" w:fill="C6D9F1" w:themeFill="text2" w:themeFillTint="33"/>
        </w:rPr>
        <w:t xml:space="preserve"> bis mein Freund</w:t>
      </w:r>
      <w:r w:rsidR="00A10BE9">
        <w:t xml:space="preserve"> </w:t>
      </w:r>
      <w:proofErr w:type="spellStart"/>
      <w:r w:rsidR="00A10BE9" w:rsidRPr="001602B2">
        <w:rPr>
          <w:highlight w:val="yellow"/>
        </w:rPr>
        <w:t>mitlacht</w:t>
      </w:r>
      <w:proofErr w:type="spellEnd"/>
      <w:r w:rsidR="00A10BE9">
        <w:t>.</w:t>
      </w:r>
    </w:p>
    <w:p w:rsidR="00A10BE9" w:rsidRDefault="004F4BC7" w:rsidP="00A10BE9">
      <w:pPr>
        <w:pStyle w:val="ArialText"/>
        <w:ind w:left="284" w:firstLine="0"/>
      </w:pPr>
      <w:r>
        <w:t>3</w:t>
      </w:r>
      <w:r w:rsidR="00A10BE9">
        <w:t xml:space="preserve">. </w:t>
      </w:r>
      <w:r w:rsidR="00A10BE9" w:rsidRPr="001602B2">
        <w:rPr>
          <w:shd w:val="clear" w:color="auto" w:fill="C6D9F1" w:themeFill="text2" w:themeFillTint="33"/>
        </w:rPr>
        <w:t>Tristan</w:t>
      </w:r>
      <w:r w:rsidR="00A10BE9">
        <w:t xml:space="preserve"> </w:t>
      </w:r>
      <w:r w:rsidR="00A10BE9" w:rsidRPr="001602B2">
        <w:rPr>
          <w:highlight w:val="yellow"/>
        </w:rPr>
        <w:t>geht</w:t>
      </w:r>
      <w:r w:rsidR="00A10BE9">
        <w:t xml:space="preserve"> </w:t>
      </w:r>
      <w:r w:rsidR="00A10BE9" w:rsidRPr="001602B2">
        <w:rPr>
          <w:shd w:val="clear" w:color="auto" w:fill="C6D9F1" w:themeFill="text2" w:themeFillTint="33"/>
        </w:rPr>
        <w:t>spielen</w:t>
      </w:r>
      <w:r w:rsidR="001602B2" w:rsidRPr="001602B2">
        <w:rPr>
          <w:b/>
          <w:color w:val="7F7F7F" w:themeColor="text1" w:themeTint="80"/>
          <w:sz w:val="28"/>
          <w:szCs w:val="28"/>
        </w:rPr>
        <w:t>,</w:t>
      </w:r>
      <w:r w:rsidR="00A10BE9" w:rsidRPr="001602B2">
        <w:rPr>
          <w:shd w:val="clear" w:color="auto" w:fill="C6D9F1" w:themeFill="text2" w:themeFillTint="33"/>
        </w:rPr>
        <w:t xml:space="preserve"> weil seine Freunde auf ihn</w:t>
      </w:r>
      <w:r w:rsidR="00A10BE9">
        <w:t xml:space="preserve"> </w:t>
      </w:r>
      <w:r w:rsidR="00A10BE9" w:rsidRPr="001602B2">
        <w:rPr>
          <w:highlight w:val="yellow"/>
        </w:rPr>
        <w:t>warten</w:t>
      </w:r>
      <w:r w:rsidR="00A10BE9">
        <w:t>.</w:t>
      </w:r>
    </w:p>
    <w:p w:rsidR="00A10BE9" w:rsidRDefault="004F4BC7" w:rsidP="00A10BE9">
      <w:pPr>
        <w:pStyle w:val="ArialText"/>
        <w:ind w:left="284" w:firstLine="0"/>
      </w:pPr>
      <w:r>
        <w:t>4</w:t>
      </w:r>
      <w:r w:rsidR="00A10BE9">
        <w:t xml:space="preserve">. </w:t>
      </w:r>
      <w:r w:rsidR="00A10BE9" w:rsidRPr="001602B2">
        <w:rPr>
          <w:shd w:val="clear" w:color="auto" w:fill="C6D9F1" w:themeFill="text2" w:themeFillTint="33"/>
        </w:rPr>
        <w:t>Elise</w:t>
      </w:r>
      <w:r w:rsidR="00A10BE9">
        <w:t xml:space="preserve"> </w:t>
      </w:r>
      <w:r w:rsidR="00A10BE9" w:rsidRPr="001602B2">
        <w:rPr>
          <w:highlight w:val="yellow"/>
        </w:rPr>
        <w:t>besucht</w:t>
      </w:r>
      <w:r w:rsidR="00A10BE9">
        <w:t xml:space="preserve"> </w:t>
      </w:r>
      <w:r w:rsidR="00A10BE9" w:rsidRPr="001602B2">
        <w:rPr>
          <w:shd w:val="clear" w:color="auto" w:fill="C6D9F1" w:themeFill="text2" w:themeFillTint="33"/>
        </w:rPr>
        <w:t>ihre Nachbarin</w:t>
      </w:r>
      <w:r w:rsidR="001602B2" w:rsidRPr="001602B2">
        <w:rPr>
          <w:b/>
          <w:color w:val="7F7F7F" w:themeColor="text1" w:themeTint="80"/>
          <w:sz w:val="28"/>
          <w:szCs w:val="28"/>
        </w:rPr>
        <w:t>,</w:t>
      </w:r>
      <w:r w:rsidR="00A10BE9" w:rsidRPr="001602B2">
        <w:rPr>
          <w:shd w:val="clear" w:color="auto" w:fill="C6D9F1" w:themeFill="text2" w:themeFillTint="33"/>
        </w:rPr>
        <w:t xml:space="preserve"> obwohl sie eigentlich keine Zeit</w:t>
      </w:r>
      <w:r w:rsidR="00A10BE9">
        <w:t xml:space="preserve"> </w:t>
      </w:r>
      <w:r w:rsidR="00A10BE9" w:rsidRPr="001602B2">
        <w:rPr>
          <w:highlight w:val="yellow"/>
        </w:rPr>
        <w:t>hat</w:t>
      </w:r>
      <w:r w:rsidR="00A10BE9">
        <w:t>.</w:t>
      </w:r>
    </w:p>
    <w:p w:rsidR="00A10BE9" w:rsidRPr="003A7C35" w:rsidRDefault="004F4BC7" w:rsidP="00A10BE9">
      <w:pPr>
        <w:pStyle w:val="ArialText"/>
        <w:ind w:left="284" w:firstLine="0"/>
      </w:pPr>
      <w:r>
        <w:t>5</w:t>
      </w:r>
      <w:r w:rsidR="00A10BE9">
        <w:t xml:space="preserve">. </w:t>
      </w:r>
      <w:r w:rsidR="00A10BE9" w:rsidRPr="001602B2">
        <w:rPr>
          <w:shd w:val="clear" w:color="auto" w:fill="C6D9F1" w:themeFill="text2" w:themeFillTint="33"/>
        </w:rPr>
        <w:t>Kilian</w:t>
      </w:r>
      <w:r w:rsidR="00A10BE9">
        <w:t xml:space="preserve"> </w:t>
      </w:r>
      <w:r w:rsidR="00A10BE9" w:rsidRPr="001602B2">
        <w:rPr>
          <w:highlight w:val="yellow"/>
        </w:rPr>
        <w:t>freut</w:t>
      </w:r>
      <w:r w:rsidR="00A10BE9">
        <w:t xml:space="preserve"> </w:t>
      </w:r>
      <w:r w:rsidR="00A10BE9" w:rsidRPr="001602B2">
        <w:rPr>
          <w:shd w:val="clear" w:color="auto" w:fill="C6D9F1" w:themeFill="text2" w:themeFillTint="33"/>
        </w:rPr>
        <w:t>sich</w:t>
      </w:r>
      <w:r w:rsidR="001602B2" w:rsidRPr="001602B2">
        <w:rPr>
          <w:b/>
          <w:color w:val="7F7F7F" w:themeColor="text1" w:themeTint="80"/>
          <w:sz w:val="28"/>
          <w:szCs w:val="28"/>
        </w:rPr>
        <w:t>,</w:t>
      </w:r>
      <w:r w:rsidR="00A10BE9" w:rsidRPr="001602B2">
        <w:rPr>
          <w:shd w:val="clear" w:color="auto" w:fill="C6D9F1" w:themeFill="text2" w:themeFillTint="33"/>
        </w:rPr>
        <w:t xml:space="preserve"> dass sein Team gewonnen</w:t>
      </w:r>
      <w:r w:rsidR="00A10BE9">
        <w:t xml:space="preserve"> </w:t>
      </w:r>
      <w:r w:rsidR="00A10BE9" w:rsidRPr="001602B2">
        <w:rPr>
          <w:highlight w:val="yellow"/>
        </w:rPr>
        <w:t>hat</w:t>
      </w:r>
      <w:r w:rsidR="00A10BE9">
        <w:t>.</w:t>
      </w:r>
    </w:p>
    <w:p w:rsidR="00A10BE9" w:rsidRPr="003A7C35" w:rsidRDefault="00A10BE9" w:rsidP="00CC3C54">
      <w:pPr>
        <w:pStyle w:val="ArialText"/>
        <w:spacing w:line="276" w:lineRule="auto"/>
        <w:ind w:left="284" w:firstLine="0"/>
      </w:pPr>
    </w:p>
    <w:sectPr w:rsidR="00A10BE9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1B2" w:rsidRDefault="009D51B2" w:rsidP="003A7C35">
      <w:pPr>
        <w:spacing w:after="0" w:line="240" w:lineRule="auto"/>
      </w:pPr>
      <w:r>
        <w:separator/>
      </w:r>
    </w:p>
  </w:endnote>
  <w:endnote w:type="continuationSeparator" w:id="0">
    <w:p w:rsidR="009D51B2" w:rsidRDefault="009D51B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E57AD3">
    <w:pPr>
      <w:spacing w:after="0" w:line="259" w:lineRule="auto"/>
      <w:ind w:left="0" w:right="6519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E57AD3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1B2" w:rsidRDefault="009D51B2" w:rsidP="003A7C35">
      <w:pPr>
        <w:spacing w:after="0" w:line="240" w:lineRule="auto"/>
      </w:pPr>
      <w:r>
        <w:separator/>
      </w:r>
    </w:p>
  </w:footnote>
  <w:footnote w:type="continuationSeparator" w:id="0">
    <w:p w:rsidR="009D51B2" w:rsidRDefault="009D51B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7172E" w:rsidP="00E12E7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3899535</wp:posOffset>
          </wp:positionH>
          <wp:positionV relativeFrom="paragraph">
            <wp:posOffset>-393065</wp:posOffset>
          </wp:positionV>
          <wp:extent cx="581025" cy="571500"/>
          <wp:effectExtent l="19050" t="0" r="9525" b="0"/>
          <wp:wrapTight wrapText="bothSides">
            <wp:wrapPolygon edited="0">
              <wp:start x="-708" y="0"/>
              <wp:lineTo x="-708" y="20880"/>
              <wp:lineTo x="21954" y="20880"/>
              <wp:lineTo x="21954" y="0"/>
              <wp:lineTo x="-708" y="0"/>
            </wp:wrapPolygon>
          </wp:wrapTight>
          <wp:docPr id="4" name="Grafik 3" descr="ohne-punkt-und-komm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hne-punkt-und-komm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2466A" w:rsidRPr="0092466A">
      <w:rPr>
        <w:rFonts w:ascii="Calibri" w:eastAsia="Calibri" w:hAnsi="Calibri" w:cs="Calibri"/>
        <w:noProof/>
        <w:sz w:val="20"/>
        <w:szCs w:val="20"/>
      </w:rPr>
      <w:pict>
        <v:rect id="Rechteck 5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935F4">
      <w:rPr>
        <w:sz w:val="20"/>
        <w:szCs w:val="20"/>
      </w:rPr>
      <w:t xml:space="preserve">Lösungen </w:t>
    </w:r>
  </w:p>
  <w:p w:rsidR="00685FD6" w:rsidRPr="00000978" w:rsidRDefault="0092466A" w:rsidP="00685FD6">
    <w:pPr>
      <w:pStyle w:val="KeinLeerraum"/>
      <w:ind w:left="142"/>
      <w:rPr>
        <w:color w:val="909191"/>
        <w:sz w:val="16"/>
        <w:szCs w:val="16"/>
      </w:rPr>
    </w:pPr>
    <w:r w:rsidRPr="0092466A">
      <w:rPr>
        <w:noProof/>
      </w:rPr>
      <w:pict>
        <v:shape id="Shape 32" o:spid="_x0000_s102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97172E" w:rsidP="00685FD6">
    <w:pPr>
      <w:pStyle w:val="ArialBeschreibunggrau"/>
      <w:ind w:firstLine="132"/>
    </w:pPr>
    <w:r>
      <w:t xml:space="preserve">Ohne Punkt und Komma </w:t>
    </w:r>
    <w:r>
      <w:rPr>
        <w:rFonts w:ascii="TheSans C5 ExtraBold" w:hAnsi="TheSans C5 ExtraBold"/>
      </w:rPr>
      <w:t>⋅</w:t>
    </w:r>
    <w:r>
      <w:t xml:space="preserve"> Das Lernspiel zur Zeichensetzung</w:t>
    </w:r>
  </w:p>
  <w:p w:rsidR="00685FD6" w:rsidRPr="0097172E" w:rsidRDefault="0092466A" w:rsidP="00685FD6">
    <w:pPr>
      <w:pStyle w:val="ArialBeschreibunggrau"/>
      <w:ind w:firstLine="132"/>
      <w:rPr>
        <w:rFonts w:cs="Arial"/>
      </w:rPr>
    </w:pPr>
    <w:hyperlink r:id="rId5" w:tgtFrame="_blank" w:history="1">
      <w:r w:rsidR="0097172E">
        <w:rPr>
          <w:rStyle w:val="Hyperlink"/>
          <w:rFonts w:eastAsiaTheme="minorHAnsi" w:cs="Arial"/>
        </w:rPr>
        <w:t>www.planet-schule.de/x/kommaspiel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C83C60"/>
    <w:multiLevelType w:val="hybridMultilevel"/>
    <w:tmpl w:val="F6908428"/>
    <w:lvl w:ilvl="0" w:tplc="A9E41BC0">
      <w:start w:val="1"/>
      <w:numFmt w:val="decimal"/>
      <w:lvlText w:val="%1."/>
      <w:lvlJc w:val="left"/>
      <w:pPr>
        <w:ind w:left="5181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5901" w:hanging="360"/>
      </w:pPr>
    </w:lvl>
    <w:lvl w:ilvl="2" w:tplc="0407001B" w:tentative="1">
      <w:start w:val="1"/>
      <w:numFmt w:val="lowerRoman"/>
      <w:lvlText w:val="%3."/>
      <w:lvlJc w:val="right"/>
      <w:pPr>
        <w:ind w:left="6621" w:hanging="180"/>
      </w:pPr>
    </w:lvl>
    <w:lvl w:ilvl="3" w:tplc="0407000F" w:tentative="1">
      <w:start w:val="1"/>
      <w:numFmt w:val="decimal"/>
      <w:lvlText w:val="%4."/>
      <w:lvlJc w:val="left"/>
      <w:pPr>
        <w:ind w:left="7341" w:hanging="360"/>
      </w:pPr>
    </w:lvl>
    <w:lvl w:ilvl="4" w:tplc="04070019" w:tentative="1">
      <w:start w:val="1"/>
      <w:numFmt w:val="lowerLetter"/>
      <w:lvlText w:val="%5."/>
      <w:lvlJc w:val="left"/>
      <w:pPr>
        <w:ind w:left="8061" w:hanging="360"/>
      </w:pPr>
    </w:lvl>
    <w:lvl w:ilvl="5" w:tplc="0407001B" w:tentative="1">
      <w:start w:val="1"/>
      <w:numFmt w:val="lowerRoman"/>
      <w:lvlText w:val="%6."/>
      <w:lvlJc w:val="right"/>
      <w:pPr>
        <w:ind w:left="8781" w:hanging="180"/>
      </w:pPr>
    </w:lvl>
    <w:lvl w:ilvl="6" w:tplc="0407000F" w:tentative="1">
      <w:start w:val="1"/>
      <w:numFmt w:val="decimal"/>
      <w:lvlText w:val="%7."/>
      <w:lvlJc w:val="left"/>
      <w:pPr>
        <w:ind w:left="9501" w:hanging="360"/>
      </w:pPr>
    </w:lvl>
    <w:lvl w:ilvl="7" w:tplc="04070019" w:tentative="1">
      <w:start w:val="1"/>
      <w:numFmt w:val="lowerLetter"/>
      <w:lvlText w:val="%8."/>
      <w:lvlJc w:val="left"/>
      <w:pPr>
        <w:ind w:left="10221" w:hanging="360"/>
      </w:pPr>
    </w:lvl>
    <w:lvl w:ilvl="8" w:tplc="0407001B" w:tentative="1">
      <w:start w:val="1"/>
      <w:numFmt w:val="lowerRoman"/>
      <w:lvlText w:val="%9."/>
      <w:lvlJc w:val="right"/>
      <w:pPr>
        <w:ind w:left="10941" w:hanging="180"/>
      </w:pPr>
    </w:lvl>
  </w:abstractNum>
  <w:abstractNum w:abstractNumId="1">
    <w:nsid w:val="46B97463"/>
    <w:multiLevelType w:val="hybridMultilevel"/>
    <w:tmpl w:val="7826BEA2"/>
    <w:lvl w:ilvl="0" w:tplc="FDB4931E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51B425D8"/>
    <w:multiLevelType w:val="hybridMultilevel"/>
    <w:tmpl w:val="44807828"/>
    <w:lvl w:ilvl="0" w:tplc="9F56137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531C0"/>
    <w:rsid w:val="000327E5"/>
    <w:rsid w:val="00053D14"/>
    <w:rsid w:val="000C5BEC"/>
    <w:rsid w:val="000E4287"/>
    <w:rsid w:val="001272C0"/>
    <w:rsid w:val="001602B2"/>
    <w:rsid w:val="001773CA"/>
    <w:rsid w:val="00181FE0"/>
    <w:rsid w:val="00200DF4"/>
    <w:rsid w:val="00234356"/>
    <w:rsid w:val="00243FCE"/>
    <w:rsid w:val="00256CE4"/>
    <w:rsid w:val="00281DDB"/>
    <w:rsid w:val="00296C5A"/>
    <w:rsid w:val="00335E90"/>
    <w:rsid w:val="003A7C35"/>
    <w:rsid w:val="00462501"/>
    <w:rsid w:val="00462615"/>
    <w:rsid w:val="004F4BC7"/>
    <w:rsid w:val="0052199E"/>
    <w:rsid w:val="005562ED"/>
    <w:rsid w:val="00560917"/>
    <w:rsid w:val="00562C33"/>
    <w:rsid w:val="00563095"/>
    <w:rsid w:val="005F30A1"/>
    <w:rsid w:val="0060637E"/>
    <w:rsid w:val="00685FD6"/>
    <w:rsid w:val="006F2769"/>
    <w:rsid w:val="007066BF"/>
    <w:rsid w:val="00751706"/>
    <w:rsid w:val="007913A8"/>
    <w:rsid w:val="007B436A"/>
    <w:rsid w:val="00834399"/>
    <w:rsid w:val="00850793"/>
    <w:rsid w:val="008B0864"/>
    <w:rsid w:val="008C5CBF"/>
    <w:rsid w:val="0092466A"/>
    <w:rsid w:val="0097172E"/>
    <w:rsid w:val="009A6B5B"/>
    <w:rsid w:val="009C6BB9"/>
    <w:rsid w:val="009D51B2"/>
    <w:rsid w:val="00A10BE9"/>
    <w:rsid w:val="00A46C99"/>
    <w:rsid w:val="00AA60EB"/>
    <w:rsid w:val="00AC3DF5"/>
    <w:rsid w:val="00AC4C3F"/>
    <w:rsid w:val="00AD7581"/>
    <w:rsid w:val="00B14FC7"/>
    <w:rsid w:val="00B933C3"/>
    <w:rsid w:val="00C03614"/>
    <w:rsid w:val="00C111CB"/>
    <w:rsid w:val="00C57826"/>
    <w:rsid w:val="00C7294E"/>
    <w:rsid w:val="00C928E6"/>
    <w:rsid w:val="00CC3C54"/>
    <w:rsid w:val="00CF08A5"/>
    <w:rsid w:val="00D531C0"/>
    <w:rsid w:val="00D9275D"/>
    <w:rsid w:val="00D935F4"/>
    <w:rsid w:val="00DF5B37"/>
    <w:rsid w:val="00E12E7A"/>
    <w:rsid w:val="00E246FD"/>
    <w:rsid w:val="00E44737"/>
    <w:rsid w:val="00E57AD3"/>
    <w:rsid w:val="00E7207C"/>
    <w:rsid w:val="00ED2635"/>
    <w:rsid w:val="00EF1738"/>
    <w:rsid w:val="00F22DF2"/>
    <w:rsid w:val="00F314D4"/>
    <w:rsid w:val="00F567D9"/>
    <w:rsid w:val="00F750E7"/>
    <w:rsid w:val="00FE4AB0"/>
    <w:rsid w:val="00FF24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uiPriority w:val="99"/>
    <w:unhideWhenUsed/>
    <w:rsid w:val="0097172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7172E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E12E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s://www.planet-schule.de/x/kommaspiel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4</Pages>
  <Words>844</Words>
  <Characters>5323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Ohne Punkt &amp; Komma ⋅ Das Lernspiel zur Zeichensetzung</dc:title>
  <dc:creator>planet schule</dc:creator>
  <cp:lastModifiedBy>Martina Frietsch</cp:lastModifiedBy>
  <cp:revision>9</cp:revision>
  <dcterms:created xsi:type="dcterms:W3CDTF">2025-10-15T07:21:00Z</dcterms:created>
  <dcterms:modified xsi:type="dcterms:W3CDTF">2025-10-27T13:30:00Z</dcterms:modified>
</cp:coreProperties>
</file>