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685FD6" w:rsidP="008F46FC">
      <w:pPr>
        <w:pStyle w:val="ArialTitelgrau"/>
        <w:rPr>
          <w:szCs w:val="20"/>
        </w:rPr>
      </w:pPr>
    </w:p>
    <w:p w:rsidR="00560917" w:rsidRDefault="00560917" w:rsidP="00CF08A5">
      <w:pPr>
        <w:pStyle w:val="TheSansText"/>
        <w:ind w:left="142" w:firstLine="0"/>
      </w:pPr>
    </w:p>
    <w:p w:rsidR="00996FAE" w:rsidRPr="005457B0" w:rsidRDefault="00A8431F" w:rsidP="00996FAE">
      <w:pPr>
        <w:pStyle w:val="Arialberschrift"/>
        <w:ind w:firstLine="0"/>
        <w:rPr>
          <w:b w:val="0"/>
        </w:rPr>
      </w:pPr>
      <w:r>
        <w:t>Unsere DASDING-Radiosendung</w:t>
      </w:r>
    </w:p>
    <w:p w:rsidR="00A8431F" w:rsidRDefault="00A8431F" w:rsidP="00996FAE">
      <w:pPr>
        <w:pStyle w:val="TheSansText"/>
        <w:ind w:left="142" w:firstLine="0"/>
        <w:rPr>
          <w:rFonts w:cs="Arial"/>
          <w:b/>
          <w:bCs/>
          <w:color w:val="1F497D" w:themeColor="text2"/>
          <w:sz w:val="22"/>
        </w:rPr>
      </w:pPr>
    </w:p>
    <w:p w:rsidR="00996FAE" w:rsidRDefault="00A8431F" w:rsidP="00996FAE">
      <w:pPr>
        <w:pStyle w:val="TheSansText"/>
        <w:ind w:left="142" w:firstLine="0"/>
      </w:pPr>
      <w:r>
        <w:rPr>
          <w:rFonts w:cs="Arial"/>
          <w:b/>
          <w:bCs/>
          <w:color w:val="1F497D" w:themeColor="text2"/>
          <w:sz w:val="22"/>
        </w:rPr>
        <w:t>Jetzt seid ihr an der Reihe! Ihr geht mit eurer eigenen Nachrichtensendung bei DASDING an den Start. Bevor es so weit ist, müssen eure Beiträge natürlich vorbereitet werden. Dieses Arbeitsblatt führt euch Schritt für Schritt zum Ziel.</w:t>
      </w:r>
    </w:p>
    <w:p w:rsidR="003A7C35" w:rsidRDefault="003A7C35" w:rsidP="00996FAE">
      <w:pPr>
        <w:pStyle w:val="Arialberschrift"/>
        <w:ind w:right="-285" w:firstLine="0"/>
        <w:rPr>
          <w:sz w:val="20"/>
          <w:szCs w:val="20"/>
        </w:rPr>
      </w:pPr>
    </w:p>
    <w:p w:rsidR="00A8431F" w:rsidRDefault="00DF6C3E" w:rsidP="00996FAE">
      <w:pPr>
        <w:pStyle w:val="Arialberschrift"/>
        <w:ind w:right="-285" w:firstLine="0"/>
        <w:rPr>
          <w:sz w:val="20"/>
          <w:szCs w:val="20"/>
        </w:rPr>
      </w:pPr>
      <w:r>
        <w:rPr>
          <w:noProof/>
          <w:sz w:val="20"/>
          <w:szCs w:val="20"/>
        </w:rPr>
        <w:pict>
          <v:shapetype id="_x0000_t202" coordsize="21600,21600" o:spt="202" path="m,l,21600r21600,l21600,xe">
            <v:stroke joinstyle="miter"/>
            <v:path gradientshapeok="t" o:connecttype="rect"/>
          </v:shapetype>
          <v:shape id="_x0000_s2073" type="#_x0000_t202" style="position:absolute;left:0;text-align:left;margin-left:405.1pt;margin-top:5.1pt;width:73.7pt;height:37.65pt;z-index:251670528;v-text-anchor:middle" o:regroupid="1" strokecolor="#003480" strokeweight="1.25pt">
            <v:textbox>
              <w:txbxContent>
                <w:p w:rsidR="00A8431F" w:rsidRPr="00A8431F" w:rsidRDefault="00A8431F" w:rsidP="00A8431F">
                  <w:pPr>
                    <w:ind w:left="0"/>
                    <w:jc w:val="center"/>
                    <w:rPr>
                      <w:b/>
                    </w:rPr>
                  </w:pPr>
                  <w:r>
                    <w:rPr>
                      <w:b/>
                    </w:rPr>
                    <w:t>Aufnahme!</w:t>
                  </w:r>
                </w:p>
              </w:txbxContent>
            </v:textbox>
          </v:shape>
        </w:pict>
      </w:r>
      <w:ins w:id="0" w:author="Martina Frietsch" w:date="2025-03-20T19:41:00Z">
        <w:r>
          <w:rPr>
            <w:noProof/>
            <w:sz w:val="20"/>
            <w:szCs w:val="20"/>
          </w:rPr>
          <w:pict>
            <v:shape id="_x0000_s2086" type="#_x0000_t202" style="position:absolute;left:0;text-align:left;margin-left:307.25pt;margin-top:5.1pt;width:73.7pt;height:37.65pt;z-index:251677696;v-text-anchor:middle" strokecolor="#003480" strokeweight="1.25pt">
              <v:textbox>
                <w:txbxContent>
                  <w:p w:rsidR="00B2088B" w:rsidRPr="00A8431F" w:rsidRDefault="00B2088B" w:rsidP="00B2088B">
                    <w:pPr>
                      <w:ind w:left="0"/>
                      <w:jc w:val="center"/>
                      <w:rPr>
                        <w:b/>
                      </w:rPr>
                    </w:pPr>
                    <w:r>
                      <w:rPr>
                        <w:b/>
                      </w:rPr>
                      <w:t>Interviews</w:t>
                    </w:r>
                  </w:p>
                </w:txbxContent>
              </v:textbox>
            </v:shape>
          </w:pict>
        </w:r>
      </w:ins>
      <w:r>
        <w:rPr>
          <w:noProof/>
          <w:sz w:val="20"/>
          <w:szCs w:val="20"/>
        </w:rPr>
        <w:pict>
          <v:shape id="_x0000_s2074" type="#_x0000_t202" style="position:absolute;left:0;text-align:left;margin-left:212.2pt;margin-top:5.1pt;width:73.7pt;height:37.65pt;z-index:251671552;v-text-anchor:middle" o:regroupid="1" strokecolor="#003480" strokeweight="1.25pt">
            <v:textbox>
              <w:txbxContent>
                <w:p w:rsidR="00A8431F" w:rsidRPr="00A8431F" w:rsidRDefault="00A8431F" w:rsidP="00A8431F">
                  <w:pPr>
                    <w:ind w:left="0"/>
                    <w:jc w:val="center"/>
                    <w:rPr>
                      <w:b/>
                    </w:rPr>
                  </w:pPr>
                  <w:r w:rsidRPr="00A8431F">
                    <w:rPr>
                      <w:b/>
                    </w:rPr>
                    <w:t xml:space="preserve">Nachrichten </w:t>
                  </w:r>
                  <w:r>
                    <w:rPr>
                      <w:b/>
                    </w:rPr>
                    <w:t>aufbereiten</w:t>
                  </w:r>
                </w:p>
              </w:txbxContent>
            </v:textbox>
          </v:shape>
        </w:pict>
      </w:r>
      <w:r>
        <w:rPr>
          <w:noProof/>
          <w:sz w:val="20"/>
          <w:szCs w:val="20"/>
        </w:rPr>
        <w:pict>
          <v:shape id="_x0000_s2075" type="#_x0000_t202" style="position:absolute;left:0;text-align:left;margin-left:114.6pt;margin-top:5.1pt;width:73.7pt;height:37.65pt;z-index:251672576;v-text-anchor:middle" o:regroupid="1" strokecolor="#003480" strokeweight="1.25pt">
            <v:textbox inset=".5mm,,.5mm">
              <w:txbxContent>
                <w:p w:rsidR="00A8431F" w:rsidRPr="00A8431F" w:rsidRDefault="00A8431F" w:rsidP="00A8431F">
                  <w:pPr>
                    <w:ind w:left="0"/>
                    <w:jc w:val="center"/>
                    <w:rPr>
                      <w:b/>
                    </w:rPr>
                  </w:pPr>
                  <w:r>
                    <w:rPr>
                      <w:b/>
                    </w:rPr>
                    <w:t>Faktencheck</w:t>
                  </w:r>
                </w:p>
              </w:txbxContent>
            </v:textbox>
          </v:shape>
        </w:pict>
      </w:r>
      <w:r>
        <w:rPr>
          <w:noProof/>
          <w:sz w:val="20"/>
          <w:szCs w:val="20"/>
        </w:rPr>
        <w:pict>
          <v:shape id="_x0000_s2070" type="#_x0000_t202" style="position:absolute;left:0;text-align:left;margin-left:11.1pt;margin-top:5.1pt;width:73.7pt;height:37.65pt;z-index:251669504;v-text-anchor:middle" o:regroupid="1" strokecolor="#003480" strokeweight="1.25pt">
            <v:textbox>
              <w:txbxContent>
                <w:p w:rsidR="00A8431F" w:rsidRPr="00A8431F" w:rsidRDefault="00A8431F" w:rsidP="00A8431F">
                  <w:pPr>
                    <w:ind w:left="0"/>
                    <w:jc w:val="center"/>
                    <w:rPr>
                      <w:b/>
                    </w:rPr>
                  </w:pPr>
                  <w:r w:rsidRPr="00A8431F">
                    <w:rPr>
                      <w:b/>
                    </w:rPr>
                    <w:t>Nachrichten auswählen</w:t>
                  </w:r>
                </w:p>
              </w:txbxContent>
            </v:textbox>
          </v:shape>
        </w:pict>
      </w:r>
    </w:p>
    <w:p w:rsidR="00A11DB1" w:rsidRDefault="00DF6C3E" w:rsidP="00996FAE">
      <w:pPr>
        <w:pStyle w:val="Arialberschrift"/>
        <w:ind w:right="-285" w:firstLine="0"/>
        <w:rPr>
          <w:sz w:val="20"/>
          <w:szCs w:val="20"/>
        </w:rPr>
      </w:pPr>
      <w:r>
        <w:rPr>
          <w:noProof/>
          <w:sz w:val="20"/>
          <w:szCs w:val="20"/>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2078" type="#_x0000_t13" style="position:absolute;left:0;text-align:left;margin-left:385.4pt;margin-top:3.6pt;width:13.65pt;height:21.15pt;z-index:251675648" o:regroupid="1" fillcolor="#003480" strokecolor="#003480"/>
        </w:pict>
      </w:r>
      <w:ins w:id="1" w:author="Martina Frietsch" w:date="2025-03-20T19:40:00Z">
        <w:r>
          <w:rPr>
            <w:noProof/>
            <w:sz w:val="20"/>
            <w:szCs w:val="20"/>
          </w:rPr>
          <w:pict>
            <v:shape id="_x0000_s2085" type="#_x0000_t13" style="position:absolute;left:0;text-align:left;margin-left:289.1pt;margin-top:3.25pt;width:13.65pt;height:21.15pt;z-index:251676672" fillcolor="#003480" strokecolor="#003480"/>
          </w:pict>
        </w:r>
      </w:ins>
      <w:r>
        <w:rPr>
          <w:noProof/>
          <w:sz w:val="20"/>
          <w:szCs w:val="20"/>
        </w:rPr>
        <w:pict>
          <v:shape id="_x0000_s2077" type="#_x0000_t13" style="position:absolute;left:0;text-align:left;margin-left:193.75pt;margin-top:3.6pt;width:13.65pt;height:21.15pt;z-index:251674624" o:regroupid="1" fillcolor="#003480" strokecolor="#003480"/>
        </w:pict>
      </w:r>
      <w:r>
        <w:rPr>
          <w:noProof/>
          <w:sz w:val="20"/>
          <w:szCs w:val="20"/>
        </w:rPr>
        <w:pict>
          <v:shape id="_x0000_s2076" type="#_x0000_t13" style="position:absolute;left:0;text-align:left;margin-left:92.15pt;margin-top:3.6pt;width:13.6pt;height:21.15pt;z-index:251673600" o:regroupid="1" fillcolor="#003480" strokecolor="#003480"/>
        </w:pict>
      </w:r>
    </w:p>
    <w:p w:rsidR="00A11DB1" w:rsidRDefault="00A11DB1" w:rsidP="00996FAE">
      <w:pPr>
        <w:pStyle w:val="Arialberschrift"/>
        <w:ind w:right="-285" w:firstLine="0"/>
        <w:rPr>
          <w:sz w:val="20"/>
          <w:szCs w:val="20"/>
        </w:rPr>
      </w:pPr>
    </w:p>
    <w:p w:rsidR="00A11DB1" w:rsidRDefault="00A11DB1" w:rsidP="00996FAE">
      <w:pPr>
        <w:pStyle w:val="Arialberschrift"/>
        <w:ind w:right="-285" w:firstLine="0"/>
        <w:rPr>
          <w:sz w:val="20"/>
          <w:szCs w:val="20"/>
        </w:rPr>
      </w:pPr>
    </w:p>
    <w:p w:rsidR="00A11DB1" w:rsidRDefault="00A11DB1" w:rsidP="00996FAE">
      <w:pPr>
        <w:pStyle w:val="Arialberschrift"/>
        <w:ind w:right="-285" w:firstLine="0"/>
        <w:rPr>
          <w:sz w:val="20"/>
          <w:szCs w:val="20"/>
        </w:rPr>
      </w:pPr>
    </w:p>
    <w:p w:rsidR="00A11DB1" w:rsidRDefault="00A11DB1" w:rsidP="00996FAE">
      <w:pPr>
        <w:pStyle w:val="Arialberschrift"/>
        <w:ind w:right="-285" w:firstLine="0"/>
        <w:rPr>
          <w:sz w:val="20"/>
          <w:szCs w:val="20"/>
        </w:rPr>
      </w:pPr>
    </w:p>
    <w:p w:rsidR="00A8431F" w:rsidRDefault="00A11DB1" w:rsidP="00996FAE">
      <w:pPr>
        <w:pStyle w:val="Arialberschrift"/>
        <w:ind w:right="-285" w:firstLine="0"/>
        <w:rPr>
          <w:sz w:val="20"/>
          <w:szCs w:val="20"/>
        </w:rPr>
      </w:pPr>
      <w:r>
        <w:rPr>
          <w:sz w:val="20"/>
          <w:szCs w:val="20"/>
        </w:rPr>
        <w:t xml:space="preserve">1. Nachrichten auswählen: </w:t>
      </w:r>
    </w:p>
    <w:p w:rsidR="00A11DB1" w:rsidRDefault="00A11DB1" w:rsidP="00A11DB1">
      <w:pPr>
        <w:pStyle w:val="Arialberschrift"/>
        <w:spacing w:after="0"/>
        <w:ind w:right="-285" w:firstLine="0"/>
        <w:rPr>
          <w:sz w:val="20"/>
          <w:szCs w:val="20"/>
        </w:rPr>
      </w:pPr>
    </w:p>
    <w:p w:rsidR="00A11DB1" w:rsidRDefault="00292497" w:rsidP="00A11DB1">
      <w:pPr>
        <w:pStyle w:val="StandardWeb"/>
        <w:spacing w:before="0" w:beforeAutospacing="0" w:after="0" w:afterAutospacing="0"/>
        <w:ind w:left="142"/>
        <w:rPr>
          <w:rFonts w:ascii="Arial" w:hAnsi="Arial" w:cs="Arial"/>
          <w:color w:val="1F497D" w:themeColor="text2"/>
          <w:sz w:val="22"/>
          <w:szCs w:val="22"/>
        </w:rPr>
      </w:pPr>
      <w:r w:rsidRPr="00444966">
        <w:rPr>
          <w:rFonts w:ascii="Arial" w:hAnsi="Arial" w:cs="Arial"/>
          <w:color w:val="1F497D" w:themeColor="text2"/>
          <w:sz w:val="22"/>
          <w:szCs w:val="22"/>
        </w:rPr>
        <w:t xml:space="preserve">Sucht in </w:t>
      </w:r>
      <w:r>
        <w:rPr>
          <w:rFonts w:ascii="Arial" w:hAnsi="Arial" w:cs="Arial"/>
          <w:color w:val="1F497D" w:themeColor="text2"/>
          <w:sz w:val="22"/>
          <w:szCs w:val="22"/>
        </w:rPr>
        <w:t xml:space="preserve"> im Internet (Onlineportale von Zeitungen oder </w:t>
      </w:r>
      <w:proofErr w:type="spellStart"/>
      <w:r>
        <w:rPr>
          <w:rFonts w:ascii="Arial" w:hAnsi="Arial" w:cs="Arial"/>
          <w:color w:val="1F497D" w:themeColor="text2"/>
          <w:sz w:val="22"/>
          <w:szCs w:val="22"/>
        </w:rPr>
        <w:t>Social</w:t>
      </w:r>
      <w:proofErr w:type="spellEnd"/>
      <w:r>
        <w:rPr>
          <w:rFonts w:ascii="Arial" w:hAnsi="Arial" w:cs="Arial"/>
          <w:color w:val="1F497D" w:themeColor="text2"/>
          <w:sz w:val="22"/>
          <w:szCs w:val="22"/>
        </w:rPr>
        <w:t xml:space="preserve"> Media) </w:t>
      </w:r>
      <w:r w:rsidRPr="00444966">
        <w:rPr>
          <w:rFonts w:ascii="Arial" w:hAnsi="Arial" w:cs="Arial"/>
          <w:color w:val="1F497D" w:themeColor="text2"/>
          <w:sz w:val="22"/>
          <w:szCs w:val="22"/>
        </w:rPr>
        <w:t xml:space="preserve"> drei </w:t>
      </w:r>
      <w:r>
        <w:rPr>
          <w:rFonts w:ascii="Arial" w:hAnsi="Arial" w:cs="Arial"/>
          <w:color w:val="1F497D" w:themeColor="text2"/>
          <w:sz w:val="22"/>
          <w:szCs w:val="22"/>
        </w:rPr>
        <w:t xml:space="preserve">aktuelle </w:t>
      </w:r>
      <w:r w:rsidRPr="00444966">
        <w:rPr>
          <w:rFonts w:ascii="Arial" w:hAnsi="Arial" w:cs="Arial"/>
          <w:color w:val="1F497D" w:themeColor="text2"/>
          <w:sz w:val="22"/>
          <w:szCs w:val="22"/>
        </w:rPr>
        <w:t xml:space="preserve">Nachrichten heraus, die ihr für die </w:t>
      </w:r>
      <w:proofErr w:type="spellStart"/>
      <w:r w:rsidRPr="00444966">
        <w:rPr>
          <w:rFonts w:ascii="Arial" w:hAnsi="Arial" w:cs="Arial"/>
          <w:color w:val="1F497D" w:themeColor="text2"/>
          <w:sz w:val="22"/>
          <w:szCs w:val="22"/>
        </w:rPr>
        <w:t>Hörer</w:t>
      </w:r>
      <w:r>
        <w:rPr>
          <w:rFonts w:ascii="Arial" w:hAnsi="Arial" w:cs="Arial"/>
          <w:color w:val="1F497D" w:themeColor="text2"/>
          <w:sz w:val="22"/>
          <w:szCs w:val="22"/>
        </w:rPr>
        <w:t>:</w:t>
      </w:r>
      <w:r w:rsidRPr="00444966">
        <w:rPr>
          <w:rFonts w:ascii="Arial" w:hAnsi="Arial" w:cs="Arial"/>
          <w:color w:val="1F497D" w:themeColor="text2"/>
          <w:sz w:val="22"/>
          <w:szCs w:val="22"/>
        </w:rPr>
        <w:t>innen</w:t>
      </w:r>
      <w:proofErr w:type="spellEnd"/>
      <w:r w:rsidRPr="00444966">
        <w:rPr>
          <w:rFonts w:ascii="Arial" w:hAnsi="Arial" w:cs="Arial"/>
          <w:color w:val="1F497D" w:themeColor="text2"/>
          <w:sz w:val="22"/>
          <w:szCs w:val="22"/>
        </w:rPr>
        <w:t xml:space="preserve"> </w:t>
      </w:r>
      <w:r>
        <w:rPr>
          <w:rFonts w:ascii="Arial" w:hAnsi="Arial" w:cs="Arial"/>
          <w:color w:val="1F497D" w:themeColor="text2"/>
          <w:sz w:val="22"/>
          <w:szCs w:val="22"/>
        </w:rPr>
        <w:t xml:space="preserve">besonders wichtig </w:t>
      </w:r>
      <w:r w:rsidRPr="00444966">
        <w:rPr>
          <w:rFonts w:ascii="Arial" w:hAnsi="Arial" w:cs="Arial"/>
          <w:color w:val="1F497D" w:themeColor="text2"/>
          <w:sz w:val="22"/>
          <w:szCs w:val="22"/>
        </w:rPr>
        <w:t>findet. Haltet eure Favoriten hier fest:</w:t>
      </w:r>
    </w:p>
    <w:p w:rsidR="00A11DB1" w:rsidRDefault="00A11DB1" w:rsidP="00A11DB1">
      <w:pPr>
        <w:pStyle w:val="StandardWeb"/>
        <w:spacing w:before="0" w:beforeAutospacing="0" w:after="0" w:afterAutospacing="0"/>
        <w:ind w:left="142"/>
        <w:rPr>
          <w:rFonts w:ascii="Arial" w:hAnsi="Arial" w:cs="Arial"/>
          <w:color w:val="1F497D" w:themeColor="text2"/>
          <w:sz w:val="22"/>
          <w:szCs w:val="22"/>
        </w:rPr>
      </w:pPr>
    </w:p>
    <w:p w:rsidR="00A11DB1" w:rsidRPr="00444966" w:rsidRDefault="00A11DB1" w:rsidP="00A11DB1">
      <w:pPr>
        <w:pStyle w:val="StandardWeb"/>
        <w:spacing w:before="0" w:beforeAutospacing="0" w:after="0" w:afterAutospacing="0"/>
        <w:ind w:left="142"/>
        <w:rPr>
          <w:rFonts w:ascii="Arial" w:hAnsi="Arial" w:cs="Arial"/>
          <w:color w:val="1F497D" w:themeColor="text2"/>
          <w:sz w:val="22"/>
          <w:szCs w:val="22"/>
        </w:rPr>
      </w:pPr>
    </w:p>
    <w:p w:rsidR="00A11DB1" w:rsidRDefault="00A11DB1" w:rsidP="00A11DB1">
      <w:pPr>
        <w:pStyle w:val="Arialberschrift"/>
        <w:spacing w:after="0"/>
        <w:ind w:right="-285" w:firstLine="0"/>
        <w:rPr>
          <w:sz w:val="20"/>
          <w:szCs w:val="20"/>
        </w:rPr>
      </w:pPr>
    </w:p>
    <w:p w:rsidR="00A11DB1" w:rsidRDefault="00A11DB1" w:rsidP="00A11DB1">
      <w:pPr>
        <w:pStyle w:val="Arialberschrift"/>
        <w:spacing w:after="0"/>
        <w:ind w:right="-285" w:firstLine="0"/>
        <w:rPr>
          <w:sz w:val="20"/>
          <w:szCs w:val="20"/>
        </w:rPr>
      </w:pPr>
      <w:r>
        <w:rPr>
          <w:sz w:val="20"/>
          <w:szCs w:val="20"/>
        </w:rPr>
        <w:t xml:space="preserve">Nachricht 1: </w:t>
      </w:r>
    </w:p>
    <w:p w:rsidR="00A11DB1" w:rsidRDefault="00DF6C3E" w:rsidP="00A11DB1">
      <w:pPr>
        <w:pStyle w:val="Arialberschrift"/>
        <w:spacing w:after="0"/>
        <w:ind w:right="-285" w:firstLine="0"/>
        <w:rPr>
          <w:sz w:val="20"/>
          <w:szCs w:val="20"/>
        </w:rPr>
      </w:pPr>
      <w:r>
        <w:rPr>
          <w:noProof/>
          <w:sz w:val="20"/>
          <w:szCs w:val="20"/>
        </w:rPr>
        <w:pict>
          <v:shape id="_x0000_s2079" type="#_x0000_t202" style="position:absolute;left:0;text-align:left;margin-left:6.9pt;margin-top:4.2pt;width:482.25pt;height:92.15pt;z-index:251665408" strokecolor="#003480">
            <v:textbox>
              <w:txbxContent>
                <w:p w:rsidR="00A11DB1" w:rsidRDefault="00A11DB1" w:rsidP="00A11DB1">
                  <w:pPr>
                    <w:pStyle w:val="Arialberschrift"/>
                    <w:spacing w:after="0" w:line="360" w:lineRule="auto"/>
                    <w:ind w:right="-285" w:hanging="142"/>
                    <w:rPr>
                      <w:sz w:val="20"/>
                      <w:szCs w:val="20"/>
                    </w:rPr>
                  </w:pPr>
                  <w:r>
                    <w:rPr>
                      <w:sz w:val="20"/>
                      <w:szCs w:val="20"/>
                    </w:rPr>
                    <w:t xml:space="preserve">Titel: </w:t>
                  </w:r>
                </w:p>
                <w:p w:rsidR="00A11DB1" w:rsidRDefault="00A11DB1" w:rsidP="00A11DB1">
                  <w:pPr>
                    <w:pStyle w:val="Arialberschrift"/>
                    <w:spacing w:after="0" w:line="360" w:lineRule="auto"/>
                    <w:ind w:right="-285" w:hanging="142"/>
                    <w:rPr>
                      <w:sz w:val="20"/>
                      <w:szCs w:val="20"/>
                    </w:rPr>
                  </w:pPr>
                  <w:r>
                    <w:rPr>
                      <w:sz w:val="20"/>
                      <w:szCs w:val="20"/>
                    </w:rPr>
                    <w:t xml:space="preserve">Inhalt: </w:t>
                  </w:r>
                  <w:r>
                    <w:rPr>
                      <w:sz w:val="20"/>
                      <w:szCs w:val="20"/>
                    </w:rPr>
                    <w:br/>
                  </w:r>
                </w:p>
                <w:p w:rsidR="00A11DB1" w:rsidRDefault="00A11DB1" w:rsidP="00A11DB1">
                  <w:pPr>
                    <w:pStyle w:val="Arialberschrift"/>
                    <w:spacing w:after="0" w:line="360" w:lineRule="auto"/>
                    <w:ind w:right="-285" w:hanging="142"/>
                    <w:rPr>
                      <w:sz w:val="20"/>
                      <w:szCs w:val="20"/>
                    </w:rPr>
                  </w:pPr>
                </w:p>
                <w:p w:rsidR="00A11DB1" w:rsidRPr="00A11DB1" w:rsidRDefault="00A11DB1" w:rsidP="00A11DB1">
                  <w:pPr>
                    <w:ind w:left="0"/>
                    <w:rPr>
                      <w:b/>
                    </w:rPr>
                  </w:pPr>
                  <w:r w:rsidRPr="00A11DB1">
                    <w:rPr>
                      <w:b/>
                      <w:szCs w:val="20"/>
                    </w:rPr>
                    <w:t>Quelle:</w:t>
                  </w:r>
                </w:p>
              </w:txbxContent>
            </v:textbox>
          </v:shape>
        </w:pict>
      </w: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ind w:right="-285" w:firstLine="0"/>
        <w:rPr>
          <w:sz w:val="20"/>
          <w:szCs w:val="20"/>
        </w:rPr>
      </w:pPr>
    </w:p>
    <w:p w:rsidR="00A11DB1" w:rsidRDefault="00A11DB1" w:rsidP="00A11DB1">
      <w:pPr>
        <w:pStyle w:val="Arialberschrift"/>
        <w:spacing w:after="0"/>
        <w:ind w:right="-285" w:firstLine="0"/>
        <w:rPr>
          <w:sz w:val="20"/>
          <w:szCs w:val="20"/>
        </w:rPr>
      </w:pPr>
    </w:p>
    <w:p w:rsidR="00A11DB1" w:rsidRDefault="00A11DB1" w:rsidP="00A11DB1">
      <w:pPr>
        <w:pStyle w:val="Arialberschrift"/>
        <w:spacing w:after="0"/>
        <w:ind w:right="-285" w:firstLine="0"/>
        <w:rPr>
          <w:sz w:val="20"/>
          <w:szCs w:val="20"/>
        </w:rPr>
      </w:pPr>
      <w:r>
        <w:rPr>
          <w:sz w:val="20"/>
          <w:szCs w:val="20"/>
        </w:rPr>
        <w:t xml:space="preserve">Nachricht 2: </w:t>
      </w:r>
    </w:p>
    <w:p w:rsidR="00A11DB1" w:rsidRDefault="00DF6C3E" w:rsidP="00A11DB1">
      <w:pPr>
        <w:pStyle w:val="Arialberschrift"/>
        <w:spacing w:after="0" w:line="360" w:lineRule="auto"/>
        <w:ind w:right="-285" w:firstLine="0"/>
        <w:rPr>
          <w:sz w:val="20"/>
          <w:szCs w:val="20"/>
        </w:rPr>
      </w:pPr>
      <w:r>
        <w:rPr>
          <w:noProof/>
          <w:sz w:val="20"/>
          <w:szCs w:val="20"/>
        </w:rPr>
        <w:pict>
          <v:shape id="_x0000_s2080" type="#_x0000_t202" style="position:absolute;left:0;text-align:left;margin-left:6.9pt;margin-top:3pt;width:482.25pt;height:92.55pt;z-index:251666432" strokecolor="#003480">
            <v:textbox>
              <w:txbxContent>
                <w:p w:rsidR="00A11DB1" w:rsidRDefault="00A11DB1" w:rsidP="00A11DB1">
                  <w:pPr>
                    <w:pStyle w:val="Arialberschrift"/>
                    <w:spacing w:after="0" w:line="360" w:lineRule="auto"/>
                    <w:ind w:right="-285" w:hanging="142"/>
                    <w:rPr>
                      <w:sz w:val="20"/>
                      <w:szCs w:val="20"/>
                    </w:rPr>
                  </w:pPr>
                  <w:r>
                    <w:rPr>
                      <w:sz w:val="20"/>
                      <w:szCs w:val="20"/>
                    </w:rPr>
                    <w:t xml:space="preserve">Titel: </w:t>
                  </w:r>
                </w:p>
                <w:p w:rsidR="00A11DB1" w:rsidRDefault="00A11DB1" w:rsidP="00A11DB1">
                  <w:pPr>
                    <w:pStyle w:val="Arialberschrift"/>
                    <w:spacing w:after="0" w:line="360" w:lineRule="auto"/>
                    <w:ind w:right="-285" w:hanging="142"/>
                    <w:rPr>
                      <w:sz w:val="20"/>
                      <w:szCs w:val="20"/>
                    </w:rPr>
                  </w:pPr>
                  <w:r>
                    <w:rPr>
                      <w:sz w:val="20"/>
                      <w:szCs w:val="20"/>
                    </w:rPr>
                    <w:t xml:space="preserve">Inhalt: </w:t>
                  </w:r>
                  <w:r>
                    <w:rPr>
                      <w:sz w:val="20"/>
                      <w:szCs w:val="20"/>
                    </w:rPr>
                    <w:br/>
                  </w:r>
                </w:p>
                <w:p w:rsidR="00A11DB1" w:rsidRDefault="00A11DB1" w:rsidP="00A11DB1">
                  <w:pPr>
                    <w:pStyle w:val="Arialberschrift"/>
                    <w:spacing w:after="0" w:line="360" w:lineRule="auto"/>
                    <w:ind w:right="-285" w:hanging="142"/>
                    <w:rPr>
                      <w:sz w:val="20"/>
                      <w:szCs w:val="20"/>
                    </w:rPr>
                  </w:pPr>
                </w:p>
                <w:p w:rsidR="00A11DB1" w:rsidRPr="00A11DB1" w:rsidRDefault="00A11DB1" w:rsidP="00A11DB1">
                  <w:pPr>
                    <w:ind w:left="0"/>
                    <w:rPr>
                      <w:b/>
                    </w:rPr>
                  </w:pPr>
                  <w:r w:rsidRPr="00A11DB1">
                    <w:rPr>
                      <w:b/>
                      <w:szCs w:val="20"/>
                    </w:rPr>
                    <w:t>Quelle:</w:t>
                  </w:r>
                </w:p>
              </w:txbxContent>
            </v:textbox>
          </v:shape>
        </w:pict>
      </w:r>
    </w:p>
    <w:p w:rsidR="00A11DB1" w:rsidRDefault="00A11DB1" w:rsidP="00A11DB1">
      <w:pPr>
        <w:pStyle w:val="Arialberschrift"/>
        <w:spacing w:after="0" w:line="360" w:lineRule="auto"/>
        <w:ind w:right="-285" w:firstLine="0"/>
        <w:rPr>
          <w:sz w:val="20"/>
          <w:szCs w:val="20"/>
        </w:rPr>
      </w:pPr>
      <w:r>
        <w:rPr>
          <w:sz w:val="20"/>
          <w:szCs w:val="20"/>
        </w:rPr>
        <w:t xml:space="preserve"> </w:t>
      </w: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ind w:right="-285" w:firstLine="0"/>
        <w:rPr>
          <w:sz w:val="20"/>
          <w:szCs w:val="20"/>
        </w:rPr>
      </w:pPr>
      <w:r>
        <w:rPr>
          <w:sz w:val="20"/>
          <w:szCs w:val="20"/>
        </w:rPr>
        <w:t xml:space="preserve">Nachricht 3: </w:t>
      </w:r>
    </w:p>
    <w:p w:rsidR="00A11DB1" w:rsidRDefault="00DF6C3E" w:rsidP="00A11DB1">
      <w:pPr>
        <w:pStyle w:val="Arialberschrift"/>
        <w:spacing w:after="0" w:line="360" w:lineRule="auto"/>
        <w:ind w:right="-285" w:firstLine="0"/>
        <w:rPr>
          <w:sz w:val="20"/>
          <w:szCs w:val="20"/>
        </w:rPr>
      </w:pPr>
      <w:r>
        <w:rPr>
          <w:noProof/>
          <w:sz w:val="20"/>
          <w:szCs w:val="20"/>
        </w:rPr>
        <w:pict>
          <v:shape id="_x0000_s2082" type="#_x0000_t202" style="position:absolute;left:0;text-align:left;margin-left:6.9pt;margin-top:3pt;width:482.25pt;height:92.55pt;z-index:251668480" strokecolor="#003480">
            <v:textbox>
              <w:txbxContent>
                <w:p w:rsidR="00A11DB1" w:rsidRDefault="00A11DB1" w:rsidP="00A11DB1">
                  <w:pPr>
                    <w:pStyle w:val="Arialberschrift"/>
                    <w:spacing w:after="0" w:line="360" w:lineRule="auto"/>
                    <w:ind w:right="-285" w:hanging="142"/>
                    <w:rPr>
                      <w:sz w:val="20"/>
                      <w:szCs w:val="20"/>
                    </w:rPr>
                  </w:pPr>
                  <w:r>
                    <w:rPr>
                      <w:sz w:val="20"/>
                      <w:szCs w:val="20"/>
                    </w:rPr>
                    <w:t xml:space="preserve">Titel: </w:t>
                  </w:r>
                </w:p>
                <w:p w:rsidR="00A11DB1" w:rsidRDefault="00A11DB1" w:rsidP="00A11DB1">
                  <w:pPr>
                    <w:pStyle w:val="Arialberschrift"/>
                    <w:spacing w:after="0" w:line="360" w:lineRule="auto"/>
                    <w:ind w:right="-285" w:hanging="142"/>
                    <w:rPr>
                      <w:sz w:val="20"/>
                      <w:szCs w:val="20"/>
                    </w:rPr>
                  </w:pPr>
                  <w:r>
                    <w:rPr>
                      <w:sz w:val="20"/>
                      <w:szCs w:val="20"/>
                    </w:rPr>
                    <w:t xml:space="preserve">Inhalt: </w:t>
                  </w:r>
                  <w:r>
                    <w:rPr>
                      <w:sz w:val="20"/>
                      <w:szCs w:val="20"/>
                    </w:rPr>
                    <w:br/>
                  </w:r>
                </w:p>
                <w:p w:rsidR="00A11DB1" w:rsidRDefault="00A11DB1" w:rsidP="00A11DB1">
                  <w:pPr>
                    <w:pStyle w:val="Arialberschrift"/>
                    <w:spacing w:after="0" w:line="360" w:lineRule="auto"/>
                    <w:ind w:right="-285" w:hanging="142"/>
                    <w:rPr>
                      <w:sz w:val="20"/>
                      <w:szCs w:val="20"/>
                    </w:rPr>
                  </w:pPr>
                </w:p>
                <w:p w:rsidR="00A11DB1" w:rsidRPr="00A11DB1" w:rsidRDefault="00A11DB1" w:rsidP="00A11DB1">
                  <w:pPr>
                    <w:ind w:left="0"/>
                    <w:rPr>
                      <w:b/>
                    </w:rPr>
                  </w:pPr>
                  <w:r w:rsidRPr="00A11DB1">
                    <w:rPr>
                      <w:b/>
                      <w:szCs w:val="20"/>
                    </w:rPr>
                    <w:t>Quelle:</w:t>
                  </w:r>
                </w:p>
              </w:txbxContent>
            </v:textbox>
          </v:shape>
        </w:pict>
      </w:r>
    </w:p>
    <w:p w:rsidR="00A11DB1" w:rsidRDefault="00A11DB1" w:rsidP="00A11DB1">
      <w:pPr>
        <w:pStyle w:val="Arialberschrift"/>
        <w:spacing w:after="0" w:line="360" w:lineRule="auto"/>
        <w:ind w:right="-285" w:firstLine="0"/>
        <w:rPr>
          <w:sz w:val="20"/>
          <w:szCs w:val="20"/>
        </w:rPr>
      </w:pPr>
      <w:r>
        <w:rPr>
          <w:sz w:val="20"/>
          <w:szCs w:val="20"/>
        </w:rPr>
        <w:t xml:space="preserve"> </w:t>
      </w: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292497" w:rsidRDefault="00292497"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Pr="005457B0" w:rsidRDefault="00A11DB1" w:rsidP="005A7941">
      <w:pPr>
        <w:pStyle w:val="Arialberschrift"/>
        <w:spacing w:after="0"/>
        <w:ind w:firstLine="0"/>
        <w:rPr>
          <w:b w:val="0"/>
        </w:rPr>
      </w:pPr>
      <w:r>
        <w:t>Unsere DASDING-Radiosendung</w:t>
      </w:r>
    </w:p>
    <w:p w:rsidR="005A7941" w:rsidRDefault="005A7941" w:rsidP="005A7941">
      <w:pPr>
        <w:pStyle w:val="StandardWeb"/>
        <w:spacing w:before="0" w:beforeAutospacing="0" w:after="0" w:afterAutospacing="0"/>
        <w:ind w:left="142"/>
        <w:rPr>
          <w:rFonts w:ascii="Arial" w:hAnsi="Arial" w:cs="Arial"/>
          <w:color w:val="1F497D" w:themeColor="text2"/>
          <w:sz w:val="22"/>
          <w:szCs w:val="22"/>
        </w:rPr>
      </w:pPr>
    </w:p>
    <w:p w:rsidR="00292497" w:rsidRPr="0051371A" w:rsidRDefault="00292497" w:rsidP="00292497">
      <w:pPr>
        <w:pStyle w:val="StandardWeb"/>
        <w:spacing w:before="0" w:beforeAutospacing="0" w:after="0" w:afterAutospacing="0"/>
        <w:ind w:left="142"/>
        <w:rPr>
          <w:rFonts w:ascii="Arial" w:hAnsi="Arial" w:cs="Arial"/>
          <w:color w:val="1F497D" w:themeColor="text2"/>
          <w:sz w:val="20"/>
          <w:szCs w:val="20"/>
        </w:rPr>
      </w:pPr>
      <w:r w:rsidRPr="009C5963">
        <w:rPr>
          <w:rFonts w:ascii="Arial" w:hAnsi="Arial" w:cs="Arial"/>
          <w:color w:val="1F497D" w:themeColor="text2"/>
          <w:sz w:val="20"/>
          <w:szCs w:val="20"/>
        </w:rPr>
        <w:t>Super! Ihr habt drei Nachrichten ausgewählt. Aber sind diese Meldungen auch wirklich seriös? Führt einen Faktencheck durch. Nutzt dazu die Informationen aus Arbeitsblatt 1 und prüft jedes Kriterium für jede Nachricht. Tragt eure Ergebnisse in der letzten Spalte ein und ersetzt die Nachricht, falls sie nicht den Anforderungen entspricht, durch eine neue.</w:t>
      </w:r>
    </w:p>
    <w:p w:rsidR="00A11DB1" w:rsidRPr="00B2088B" w:rsidRDefault="00A11DB1" w:rsidP="005A7941">
      <w:pPr>
        <w:pStyle w:val="StandardWeb"/>
        <w:spacing w:before="0" w:beforeAutospacing="0" w:after="0" w:afterAutospacing="0"/>
        <w:ind w:left="142"/>
        <w:rPr>
          <w:rFonts w:ascii="Arial" w:hAnsi="Arial" w:cs="Arial"/>
          <w:color w:val="1F497D" w:themeColor="text2"/>
          <w:sz w:val="20"/>
          <w:szCs w:val="20"/>
        </w:rPr>
      </w:pPr>
    </w:p>
    <w:p w:rsidR="005A7941" w:rsidRPr="00444966" w:rsidRDefault="005A7941" w:rsidP="005A7941">
      <w:pPr>
        <w:pStyle w:val="StandardWeb"/>
        <w:spacing w:before="0" w:beforeAutospacing="0" w:after="0" w:afterAutospacing="0"/>
        <w:ind w:left="142"/>
        <w:rPr>
          <w:rFonts w:ascii="Arial" w:hAnsi="Arial" w:cs="Arial"/>
          <w:color w:val="1F497D" w:themeColor="text2"/>
          <w:sz w:val="22"/>
          <w:szCs w:val="22"/>
        </w:rPr>
      </w:pPr>
    </w:p>
    <w:p w:rsidR="00A11DB1" w:rsidRDefault="00A11DB1" w:rsidP="00A11DB1">
      <w:pPr>
        <w:pStyle w:val="Arialberschrift"/>
        <w:spacing w:after="0" w:line="360" w:lineRule="auto"/>
        <w:ind w:right="-285" w:firstLine="0"/>
        <w:rPr>
          <w:sz w:val="20"/>
          <w:szCs w:val="20"/>
        </w:rPr>
      </w:pPr>
      <w:r>
        <w:rPr>
          <w:sz w:val="20"/>
          <w:szCs w:val="20"/>
        </w:rPr>
        <w:t>2. Faktencheck</w:t>
      </w: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ayout w:type="fixed"/>
        <w:tblCellMar>
          <w:top w:w="57" w:type="dxa"/>
          <w:left w:w="57" w:type="dxa"/>
          <w:bottom w:w="57" w:type="dxa"/>
          <w:right w:w="57" w:type="dxa"/>
        </w:tblCellMar>
        <w:tblLook w:val="04A0"/>
      </w:tblPr>
      <w:tblGrid>
        <w:gridCol w:w="4575"/>
        <w:gridCol w:w="567"/>
        <w:gridCol w:w="567"/>
        <w:gridCol w:w="567"/>
        <w:gridCol w:w="3093"/>
      </w:tblGrid>
      <w:tr w:rsidR="00E75930" w:rsidTr="00E75930">
        <w:trPr>
          <w:trHeight w:val="315"/>
        </w:trPr>
        <w:tc>
          <w:tcPr>
            <w:tcW w:w="4575" w:type="dxa"/>
            <w:vMerge w:val="restart"/>
            <w:vAlign w:val="center"/>
          </w:tcPr>
          <w:p w:rsidR="00E75930" w:rsidRPr="005A7941" w:rsidRDefault="00E75930" w:rsidP="00E75930">
            <w:pPr>
              <w:pStyle w:val="StandardWeb"/>
              <w:jc w:val="center"/>
              <w:rPr>
                <w:rFonts w:ascii="Arial" w:hAnsi="Arial" w:cs="Arial"/>
                <w:b/>
                <w:bCs/>
                <w:color w:val="1F497D" w:themeColor="text2"/>
                <w:sz w:val="20"/>
                <w:szCs w:val="20"/>
              </w:rPr>
            </w:pPr>
            <w:r w:rsidRPr="005A7941">
              <w:rPr>
                <w:rFonts w:ascii="Arial" w:hAnsi="Arial" w:cs="Arial"/>
                <w:b/>
                <w:bCs/>
                <w:color w:val="1F497D" w:themeColor="text2"/>
                <w:sz w:val="20"/>
                <w:szCs w:val="20"/>
              </w:rPr>
              <w:t>Prüfungskriterien</w:t>
            </w:r>
          </w:p>
        </w:tc>
        <w:tc>
          <w:tcPr>
            <w:tcW w:w="1701" w:type="dxa"/>
            <w:gridSpan w:val="3"/>
            <w:tcBorders>
              <w:bottom w:val="nil"/>
            </w:tcBorders>
            <w:vAlign w:val="center"/>
          </w:tcPr>
          <w:p w:rsidR="00E75930" w:rsidRPr="005A7941" w:rsidRDefault="00E75930" w:rsidP="00E75930">
            <w:pPr>
              <w:pStyle w:val="StandardWeb"/>
              <w:spacing w:before="0" w:beforeAutospacing="0" w:after="0" w:afterAutospacing="0"/>
              <w:jc w:val="center"/>
              <w:rPr>
                <w:rFonts w:ascii="Arial" w:hAnsi="Arial" w:cs="Arial"/>
                <w:b/>
                <w:bCs/>
                <w:color w:val="1F497D" w:themeColor="text2"/>
                <w:sz w:val="20"/>
                <w:szCs w:val="20"/>
              </w:rPr>
            </w:pPr>
            <w:r w:rsidRPr="005A7941">
              <w:rPr>
                <w:rFonts w:ascii="Arial" w:hAnsi="Arial" w:cs="Arial"/>
                <w:b/>
                <w:bCs/>
                <w:color w:val="1F497D" w:themeColor="text2"/>
                <w:sz w:val="20"/>
                <w:szCs w:val="20"/>
              </w:rPr>
              <w:t>Nachricht</w:t>
            </w:r>
          </w:p>
        </w:tc>
        <w:tc>
          <w:tcPr>
            <w:tcW w:w="3093" w:type="dxa"/>
            <w:vMerge w:val="restart"/>
            <w:vAlign w:val="center"/>
          </w:tcPr>
          <w:p w:rsidR="00E75930" w:rsidRPr="005A7941" w:rsidRDefault="00E75930" w:rsidP="00E75930">
            <w:pPr>
              <w:pStyle w:val="StandardWeb"/>
              <w:spacing w:before="0" w:beforeAutospacing="0" w:after="0" w:afterAutospacing="0"/>
              <w:jc w:val="center"/>
              <w:rPr>
                <w:rFonts w:ascii="Arial" w:hAnsi="Arial" w:cs="Arial"/>
                <w:b/>
                <w:bCs/>
                <w:color w:val="1F497D" w:themeColor="text2"/>
                <w:sz w:val="20"/>
                <w:szCs w:val="20"/>
              </w:rPr>
            </w:pPr>
            <w:r>
              <w:rPr>
                <w:rFonts w:ascii="Arial" w:hAnsi="Arial" w:cs="Arial"/>
                <w:b/>
                <w:bCs/>
                <w:color w:val="1F497D" w:themeColor="text2"/>
                <w:sz w:val="20"/>
                <w:szCs w:val="20"/>
              </w:rPr>
              <w:t>Ergebnis</w:t>
            </w:r>
          </w:p>
        </w:tc>
      </w:tr>
      <w:tr w:rsidR="00E75930" w:rsidTr="00E75930">
        <w:trPr>
          <w:trHeight w:val="290"/>
        </w:trPr>
        <w:tc>
          <w:tcPr>
            <w:tcW w:w="4575" w:type="dxa"/>
            <w:vMerge/>
            <w:vAlign w:val="center"/>
          </w:tcPr>
          <w:p w:rsidR="00E75930" w:rsidRPr="005A7941" w:rsidRDefault="00E75930" w:rsidP="00E75930">
            <w:pPr>
              <w:pStyle w:val="StandardWeb"/>
              <w:jc w:val="center"/>
              <w:rPr>
                <w:rFonts w:ascii="Arial" w:hAnsi="Arial" w:cs="Arial"/>
                <w:b/>
                <w:bCs/>
                <w:color w:val="1F497D" w:themeColor="text2"/>
                <w:sz w:val="20"/>
                <w:szCs w:val="20"/>
              </w:rPr>
            </w:pPr>
          </w:p>
        </w:tc>
        <w:tc>
          <w:tcPr>
            <w:tcW w:w="567" w:type="dxa"/>
            <w:tcBorders>
              <w:top w:val="nil"/>
              <w:right w:val="nil"/>
            </w:tcBorders>
            <w:vAlign w:val="center"/>
          </w:tcPr>
          <w:p w:rsidR="00E75930" w:rsidRPr="005A7941" w:rsidRDefault="00E75930" w:rsidP="00E75930">
            <w:pPr>
              <w:pStyle w:val="StandardWeb"/>
              <w:spacing w:before="0" w:beforeAutospacing="0" w:after="0" w:afterAutospacing="0"/>
              <w:jc w:val="center"/>
              <w:rPr>
                <w:rFonts w:ascii="Arial" w:hAnsi="Arial" w:cs="Arial"/>
                <w:b/>
                <w:bCs/>
                <w:color w:val="1F497D" w:themeColor="text2"/>
                <w:sz w:val="20"/>
                <w:szCs w:val="20"/>
              </w:rPr>
            </w:pPr>
            <w:r w:rsidRPr="005A7941">
              <w:rPr>
                <w:rFonts w:ascii="Arial" w:hAnsi="Arial" w:cs="Arial"/>
                <w:b/>
                <w:bCs/>
                <w:color w:val="1F497D" w:themeColor="text2"/>
                <w:sz w:val="20"/>
                <w:szCs w:val="20"/>
              </w:rPr>
              <w:t>1</w:t>
            </w:r>
          </w:p>
        </w:tc>
        <w:tc>
          <w:tcPr>
            <w:tcW w:w="567" w:type="dxa"/>
            <w:tcBorders>
              <w:top w:val="nil"/>
              <w:left w:val="nil"/>
              <w:right w:val="nil"/>
            </w:tcBorders>
            <w:vAlign w:val="center"/>
          </w:tcPr>
          <w:p w:rsidR="00E75930" w:rsidRPr="005A7941" w:rsidRDefault="00E75930" w:rsidP="00E75930">
            <w:pPr>
              <w:pStyle w:val="StandardWeb"/>
              <w:spacing w:before="0" w:beforeAutospacing="0" w:after="0" w:afterAutospacing="0"/>
              <w:jc w:val="center"/>
              <w:rPr>
                <w:rFonts w:ascii="Arial" w:hAnsi="Arial" w:cs="Arial"/>
                <w:b/>
                <w:bCs/>
                <w:color w:val="1F497D" w:themeColor="text2"/>
                <w:sz w:val="20"/>
                <w:szCs w:val="20"/>
              </w:rPr>
            </w:pPr>
            <w:r>
              <w:rPr>
                <w:rFonts w:ascii="Arial" w:hAnsi="Arial" w:cs="Arial"/>
                <w:b/>
                <w:bCs/>
                <w:color w:val="1F497D" w:themeColor="text2"/>
                <w:sz w:val="20"/>
                <w:szCs w:val="20"/>
              </w:rPr>
              <w:t>2</w:t>
            </w:r>
          </w:p>
        </w:tc>
        <w:tc>
          <w:tcPr>
            <w:tcW w:w="567" w:type="dxa"/>
            <w:tcBorders>
              <w:top w:val="nil"/>
              <w:left w:val="nil"/>
            </w:tcBorders>
            <w:vAlign w:val="center"/>
          </w:tcPr>
          <w:p w:rsidR="00E75930" w:rsidRPr="005A7941" w:rsidRDefault="00E75930" w:rsidP="00E75930">
            <w:pPr>
              <w:pStyle w:val="StandardWeb"/>
              <w:spacing w:before="0" w:beforeAutospacing="0" w:after="0" w:afterAutospacing="0"/>
              <w:jc w:val="center"/>
              <w:rPr>
                <w:rFonts w:ascii="Arial" w:hAnsi="Arial" w:cs="Arial"/>
                <w:b/>
                <w:bCs/>
                <w:color w:val="1F497D" w:themeColor="text2"/>
                <w:sz w:val="20"/>
                <w:szCs w:val="20"/>
              </w:rPr>
            </w:pPr>
            <w:r>
              <w:rPr>
                <w:rFonts w:ascii="Arial" w:hAnsi="Arial" w:cs="Arial"/>
                <w:b/>
                <w:bCs/>
                <w:color w:val="1F497D" w:themeColor="text2"/>
                <w:sz w:val="20"/>
                <w:szCs w:val="20"/>
              </w:rPr>
              <w:t>3</w:t>
            </w:r>
          </w:p>
        </w:tc>
        <w:tc>
          <w:tcPr>
            <w:tcW w:w="3093" w:type="dxa"/>
            <w:vMerge/>
            <w:vAlign w:val="center"/>
          </w:tcPr>
          <w:p w:rsidR="00E75930" w:rsidRDefault="00E75930" w:rsidP="00E75930">
            <w:pPr>
              <w:pStyle w:val="StandardWeb"/>
              <w:spacing w:before="0" w:beforeAutospacing="0" w:after="0" w:afterAutospacing="0"/>
              <w:jc w:val="center"/>
              <w:rPr>
                <w:rFonts w:ascii="Arial" w:hAnsi="Arial" w:cs="Arial"/>
                <w:b/>
                <w:bCs/>
                <w:color w:val="1F497D" w:themeColor="text2"/>
                <w:sz w:val="20"/>
                <w:szCs w:val="20"/>
              </w:rPr>
            </w:pPr>
          </w:p>
        </w:tc>
      </w:tr>
      <w:tr w:rsidR="00E75930" w:rsidTr="00E75930">
        <w:trPr>
          <w:trHeight w:val="537"/>
        </w:trPr>
        <w:tc>
          <w:tcPr>
            <w:tcW w:w="4575" w:type="dxa"/>
            <w:vAlign w:val="center"/>
          </w:tcPr>
          <w:p w:rsidR="00A11DB1" w:rsidRPr="00292497" w:rsidRDefault="00B2088B" w:rsidP="00292497">
            <w:pPr>
              <w:ind w:left="0"/>
              <w:rPr>
                <w:rFonts w:cs="Arial"/>
                <w:szCs w:val="20"/>
              </w:rPr>
            </w:pPr>
            <w:r w:rsidRPr="00B2088B">
              <w:rPr>
                <w:rFonts w:cs="Arial"/>
                <w:b/>
                <w:bCs/>
                <w:color w:val="003480"/>
                <w:szCs w:val="20"/>
              </w:rPr>
              <w:t>Fakten prüfen:</w:t>
            </w:r>
            <w:r w:rsidRPr="00B2088B">
              <w:rPr>
                <w:rFonts w:cs="Arial"/>
                <w:color w:val="003480"/>
                <w:szCs w:val="20"/>
              </w:rPr>
              <w:t xml:space="preserve"> </w:t>
            </w:r>
            <w:r w:rsidR="00292497" w:rsidRPr="00946BBC">
              <w:rPr>
                <w:rFonts w:cs="Arial"/>
                <w:szCs w:val="20"/>
              </w:rPr>
              <w:t xml:space="preserve">Wie ist die Nachricht inhaltlich aufgebaut? </w:t>
            </w:r>
            <w:r w:rsidR="00292497">
              <w:rPr>
                <w:rFonts w:cs="Arial"/>
                <w:szCs w:val="20"/>
              </w:rPr>
              <w:t>Wird der Text durch</w:t>
            </w:r>
            <w:r w:rsidR="00292497" w:rsidRPr="00946BBC">
              <w:rPr>
                <w:rFonts w:cs="Arial"/>
                <w:szCs w:val="20"/>
              </w:rPr>
              <w:t xml:space="preserve"> emotionale</w:t>
            </w:r>
            <w:r w:rsidR="00292497">
              <w:rPr>
                <w:rFonts w:cs="Arial"/>
                <w:szCs w:val="20"/>
              </w:rPr>
              <w:t xml:space="preserve"> oder </w:t>
            </w:r>
            <w:r w:rsidR="00292497" w:rsidRPr="00946BBC">
              <w:rPr>
                <w:rFonts w:cs="Arial"/>
                <w:szCs w:val="20"/>
              </w:rPr>
              <w:t xml:space="preserve">reißerische Beschreibungen </w:t>
            </w:r>
            <w:r w:rsidR="00292497">
              <w:rPr>
                <w:rFonts w:cs="Arial"/>
                <w:szCs w:val="20"/>
              </w:rPr>
              <w:t>geprägt</w:t>
            </w:r>
            <w:r w:rsidR="00292497" w:rsidRPr="00946BBC">
              <w:rPr>
                <w:rFonts w:cs="Arial"/>
                <w:szCs w:val="20"/>
              </w:rPr>
              <w:t xml:space="preserve"> oder bleibt </w:t>
            </w:r>
            <w:r w:rsidR="00292497">
              <w:rPr>
                <w:rFonts w:cs="Arial"/>
                <w:szCs w:val="20"/>
              </w:rPr>
              <w:t>er</w:t>
            </w:r>
            <w:r w:rsidR="00292497" w:rsidRPr="00946BBC">
              <w:rPr>
                <w:rFonts w:cs="Arial"/>
                <w:szCs w:val="20"/>
              </w:rPr>
              <w:t xml:space="preserve"> neutral? Werden zusätzliche Quellen, Namen von Institutionen oder </w:t>
            </w:r>
            <w:r w:rsidR="00292497">
              <w:rPr>
                <w:rFonts w:cs="Arial"/>
                <w:szCs w:val="20"/>
              </w:rPr>
              <w:t>andere</w:t>
            </w:r>
            <w:r w:rsidR="00292497" w:rsidRPr="00946BBC">
              <w:rPr>
                <w:rFonts w:cs="Arial"/>
                <w:szCs w:val="20"/>
              </w:rPr>
              <w:t xml:space="preserve"> Hinweise genannt, </w:t>
            </w:r>
            <w:r w:rsidR="00292497">
              <w:rPr>
                <w:rFonts w:cs="Arial"/>
                <w:szCs w:val="20"/>
              </w:rPr>
              <w:t xml:space="preserve">die eine weitergehende Überprüfung der </w:t>
            </w:r>
            <w:r w:rsidR="00292497" w:rsidRPr="00946BBC">
              <w:rPr>
                <w:rFonts w:cs="Arial"/>
                <w:szCs w:val="20"/>
              </w:rPr>
              <w:t xml:space="preserve">Inhalte </w:t>
            </w:r>
            <w:r w:rsidR="00292497">
              <w:rPr>
                <w:rFonts w:cs="Arial"/>
                <w:szCs w:val="20"/>
              </w:rPr>
              <w:t>ermöglichen</w:t>
            </w:r>
            <w:r w:rsidR="00292497" w:rsidRPr="00946BBC">
              <w:rPr>
                <w:rFonts w:cs="Arial"/>
                <w:szCs w:val="20"/>
              </w:rPr>
              <w:t>?</w:t>
            </w:r>
          </w:p>
        </w:tc>
        <w:tc>
          <w:tcPr>
            <w:tcW w:w="567" w:type="dxa"/>
          </w:tcPr>
          <w:p w:rsidR="00A11DB1" w:rsidRPr="005A7941" w:rsidRDefault="00A11DB1" w:rsidP="00C77D19">
            <w:pPr>
              <w:pStyle w:val="StandardWeb"/>
              <w:rPr>
                <w:rFonts w:ascii="Arial" w:hAnsi="Arial" w:cs="Arial"/>
                <w:b/>
                <w:bCs/>
                <w:color w:val="1F497D" w:themeColor="text2"/>
                <w:sz w:val="20"/>
                <w:szCs w:val="20"/>
              </w:rPr>
            </w:pPr>
          </w:p>
        </w:tc>
        <w:tc>
          <w:tcPr>
            <w:tcW w:w="567" w:type="dxa"/>
          </w:tcPr>
          <w:p w:rsidR="00A11DB1" w:rsidRPr="005A7941" w:rsidRDefault="00A11DB1" w:rsidP="00C77D19">
            <w:pPr>
              <w:pStyle w:val="StandardWeb"/>
              <w:rPr>
                <w:rFonts w:ascii="Arial" w:hAnsi="Arial" w:cs="Arial"/>
                <w:b/>
                <w:bCs/>
                <w:color w:val="1F497D" w:themeColor="text2"/>
                <w:sz w:val="20"/>
                <w:szCs w:val="20"/>
              </w:rPr>
            </w:pPr>
          </w:p>
        </w:tc>
        <w:tc>
          <w:tcPr>
            <w:tcW w:w="567" w:type="dxa"/>
          </w:tcPr>
          <w:p w:rsidR="00A11DB1" w:rsidRPr="005A7941" w:rsidRDefault="00A11DB1" w:rsidP="00C77D19">
            <w:pPr>
              <w:pStyle w:val="StandardWeb"/>
              <w:rPr>
                <w:rFonts w:ascii="Arial" w:hAnsi="Arial" w:cs="Arial"/>
                <w:b/>
                <w:bCs/>
                <w:color w:val="1F497D" w:themeColor="text2"/>
                <w:sz w:val="20"/>
                <w:szCs w:val="20"/>
              </w:rPr>
            </w:pPr>
          </w:p>
        </w:tc>
        <w:tc>
          <w:tcPr>
            <w:tcW w:w="3093" w:type="dxa"/>
          </w:tcPr>
          <w:p w:rsidR="00A11DB1" w:rsidRPr="005A7941" w:rsidRDefault="00A11DB1" w:rsidP="00C77D19">
            <w:pPr>
              <w:pStyle w:val="StandardWeb"/>
              <w:rPr>
                <w:rFonts w:ascii="Arial" w:hAnsi="Arial" w:cs="Arial"/>
                <w:b/>
                <w:bCs/>
                <w:color w:val="1F497D" w:themeColor="text2"/>
                <w:sz w:val="20"/>
                <w:szCs w:val="20"/>
              </w:rPr>
            </w:pPr>
          </w:p>
        </w:tc>
      </w:tr>
      <w:tr w:rsidR="00E75930" w:rsidTr="00E75930">
        <w:trPr>
          <w:trHeight w:val="537"/>
        </w:trPr>
        <w:tc>
          <w:tcPr>
            <w:tcW w:w="4575" w:type="dxa"/>
          </w:tcPr>
          <w:p w:rsidR="00B2088B" w:rsidRPr="009100C4" w:rsidRDefault="00B2088B" w:rsidP="00F10615">
            <w:pPr>
              <w:ind w:left="0"/>
              <w:rPr>
                <w:rFonts w:cs="Arial"/>
                <w:szCs w:val="20"/>
              </w:rPr>
            </w:pPr>
            <w:r w:rsidRPr="009100C4">
              <w:rPr>
                <w:rFonts w:cs="Arial"/>
                <w:b/>
                <w:bCs/>
                <w:color w:val="1F497D" w:themeColor="text2"/>
                <w:szCs w:val="20"/>
              </w:rPr>
              <w:t>Bilder prüfen:</w:t>
            </w:r>
            <w:r w:rsidRPr="009100C4">
              <w:rPr>
                <w:rFonts w:cs="Arial"/>
                <w:color w:val="1F497D" w:themeColor="text2"/>
                <w:szCs w:val="20"/>
              </w:rPr>
              <w:t xml:space="preserve"> </w:t>
            </w:r>
            <w:r w:rsidR="00292497">
              <w:t>Wird ein Bild in der Nachricht verwendet? Passt es zum Inhalt? Verwenden auch andere Quellen ähnliche Bilder? Mit einer Bild-Rückwärtssuche kannst du die betreffende Bilddatei hochladen und ggf. weitere Informationen zu den Hintergründen, dem Ort und dem Veröffentlichungsdatum erhalten. Lässt sich das Bild in einem anderen Kontext finden?</w:t>
            </w: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3093" w:type="dxa"/>
          </w:tcPr>
          <w:p w:rsidR="00B2088B" w:rsidRPr="005A7941" w:rsidRDefault="00B2088B" w:rsidP="00C77D19">
            <w:pPr>
              <w:pStyle w:val="StandardWeb"/>
              <w:rPr>
                <w:rFonts w:ascii="Arial" w:hAnsi="Arial" w:cs="Arial"/>
                <w:b/>
                <w:bCs/>
                <w:color w:val="1F497D" w:themeColor="text2"/>
                <w:sz w:val="20"/>
                <w:szCs w:val="20"/>
              </w:rPr>
            </w:pPr>
          </w:p>
        </w:tc>
      </w:tr>
      <w:tr w:rsidR="00E75930" w:rsidTr="00E75930">
        <w:trPr>
          <w:trHeight w:val="537"/>
        </w:trPr>
        <w:tc>
          <w:tcPr>
            <w:tcW w:w="4575" w:type="dxa"/>
          </w:tcPr>
          <w:p w:rsidR="00B2088B" w:rsidRPr="009100C4" w:rsidRDefault="00B2088B" w:rsidP="00E75930">
            <w:pPr>
              <w:ind w:left="0"/>
              <w:rPr>
                <w:rFonts w:cs="Arial"/>
                <w:szCs w:val="20"/>
              </w:rPr>
            </w:pPr>
            <w:r w:rsidRPr="009100C4">
              <w:rPr>
                <w:rFonts w:cs="Arial"/>
                <w:b/>
                <w:bCs/>
                <w:color w:val="1F497D" w:themeColor="text2"/>
                <w:szCs w:val="20"/>
              </w:rPr>
              <w:t>Persönliche Meinungen:</w:t>
            </w:r>
            <w:r w:rsidR="00E75930" w:rsidRPr="009100C4">
              <w:rPr>
                <w:rFonts w:cs="Arial"/>
                <w:szCs w:val="20"/>
              </w:rPr>
              <w:t xml:space="preserve"> </w:t>
            </w:r>
            <w:r w:rsidR="00E75930">
              <w:t>Ist der Text neutral oder werden Meinungen bzw. einseitige Standpunkte eingebracht?</w:t>
            </w:r>
            <w:r w:rsidRPr="009100C4">
              <w:rPr>
                <w:rFonts w:cs="Arial"/>
                <w:szCs w:val="20"/>
              </w:rPr>
              <w:t xml:space="preserve"> </w:t>
            </w: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3093" w:type="dxa"/>
          </w:tcPr>
          <w:p w:rsidR="00B2088B" w:rsidRPr="005A7941" w:rsidRDefault="00B2088B" w:rsidP="00C77D19">
            <w:pPr>
              <w:pStyle w:val="StandardWeb"/>
              <w:rPr>
                <w:rFonts w:ascii="Arial" w:hAnsi="Arial" w:cs="Arial"/>
                <w:b/>
                <w:bCs/>
                <w:color w:val="1F497D" w:themeColor="text2"/>
                <w:sz w:val="20"/>
                <w:szCs w:val="20"/>
              </w:rPr>
            </w:pPr>
          </w:p>
        </w:tc>
      </w:tr>
      <w:tr w:rsidR="00E75930" w:rsidTr="00E75930">
        <w:trPr>
          <w:trHeight w:val="537"/>
        </w:trPr>
        <w:tc>
          <w:tcPr>
            <w:tcW w:w="4575" w:type="dxa"/>
          </w:tcPr>
          <w:p w:rsidR="00B2088B" w:rsidRPr="009100C4" w:rsidRDefault="00B2088B" w:rsidP="00C77D19">
            <w:pPr>
              <w:ind w:left="0"/>
              <w:rPr>
                <w:rFonts w:cs="Arial"/>
                <w:szCs w:val="20"/>
              </w:rPr>
            </w:pPr>
            <w:r w:rsidRPr="009100C4">
              <w:rPr>
                <w:rFonts w:cs="Arial"/>
                <w:b/>
                <w:bCs/>
                <w:color w:val="1F497D" w:themeColor="text2"/>
                <w:szCs w:val="20"/>
              </w:rPr>
              <w:t>Herkunft und Veröffentlichung:</w:t>
            </w:r>
            <w:r w:rsidRPr="009100C4">
              <w:rPr>
                <w:rFonts w:cs="Arial"/>
                <w:color w:val="1F497D" w:themeColor="text2"/>
                <w:szCs w:val="20"/>
              </w:rPr>
              <w:t xml:space="preserve"> </w:t>
            </w:r>
            <w:r w:rsidRPr="009100C4">
              <w:rPr>
                <w:rFonts w:cs="Arial"/>
                <w:szCs w:val="20"/>
              </w:rPr>
              <w:t>Wird ersichtlich</w:t>
            </w:r>
            <w:r w:rsidR="00F10615">
              <w:rPr>
                <w:rFonts w:cs="Arial"/>
                <w:szCs w:val="20"/>
              </w:rPr>
              <w:t>,</w:t>
            </w:r>
            <w:r w:rsidRPr="009100C4">
              <w:rPr>
                <w:rFonts w:cs="Arial"/>
                <w:szCs w:val="20"/>
              </w:rPr>
              <w:t xml:space="preserve"> wie aktuell die Nachricht ist und wo sie ggf. veröffentlicht wurde?</w:t>
            </w: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3093" w:type="dxa"/>
          </w:tcPr>
          <w:p w:rsidR="00B2088B" w:rsidRPr="005A7941" w:rsidRDefault="00B2088B" w:rsidP="00C77D19">
            <w:pPr>
              <w:pStyle w:val="StandardWeb"/>
              <w:rPr>
                <w:rFonts w:ascii="Arial" w:hAnsi="Arial" w:cs="Arial"/>
                <w:b/>
                <w:bCs/>
                <w:color w:val="1F497D" w:themeColor="text2"/>
                <w:sz w:val="20"/>
                <w:szCs w:val="20"/>
              </w:rPr>
            </w:pPr>
          </w:p>
        </w:tc>
      </w:tr>
      <w:tr w:rsidR="00E75930" w:rsidTr="00E75930">
        <w:trPr>
          <w:trHeight w:val="537"/>
        </w:trPr>
        <w:tc>
          <w:tcPr>
            <w:tcW w:w="4575" w:type="dxa"/>
          </w:tcPr>
          <w:p w:rsidR="00B2088B" w:rsidRPr="00E75930" w:rsidRDefault="00B2088B" w:rsidP="00C77D19">
            <w:pPr>
              <w:ind w:left="0"/>
            </w:pPr>
            <w:r w:rsidRPr="009100C4">
              <w:rPr>
                <w:rFonts w:cs="Arial"/>
                <w:b/>
                <w:bCs/>
                <w:color w:val="1F497D" w:themeColor="text2"/>
                <w:szCs w:val="20"/>
              </w:rPr>
              <w:t>Zwei-Quellen-Prinzip:</w:t>
            </w:r>
            <w:r w:rsidRPr="009100C4">
              <w:rPr>
                <w:rFonts w:cs="Arial"/>
                <w:color w:val="1F497D" w:themeColor="text2"/>
                <w:szCs w:val="20"/>
              </w:rPr>
              <w:t xml:space="preserve"> </w:t>
            </w:r>
            <w:r w:rsidR="00E75930" w:rsidRPr="009100C4">
              <w:rPr>
                <w:rFonts w:cs="Arial"/>
                <w:szCs w:val="20"/>
              </w:rPr>
              <w:t xml:space="preserve">Vergleiche die fragliche Information mit anderen vertrauenswürdigen Quellen. </w:t>
            </w:r>
            <w:r w:rsidR="00E75930">
              <w:t xml:space="preserve">Wird diese dort auch berichtet? Falls nicht, ist Vorsicht bei der Nachricht geboten. </w:t>
            </w: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3093" w:type="dxa"/>
          </w:tcPr>
          <w:p w:rsidR="00B2088B" w:rsidRPr="005A7941" w:rsidRDefault="00B2088B" w:rsidP="00C77D19">
            <w:pPr>
              <w:pStyle w:val="StandardWeb"/>
              <w:rPr>
                <w:rFonts w:ascii="Arial" w:hAnsi="Arial" w:cs="Arial"/>
                <w:b/>
                <w:bCs/>
                <w:color w:val="1F497D" w:themeColor="text2"/>
                <w:sz w:val="20"/>
                <w:szCs w:val="20"/>
              </w:rPr>
            </w:pPr>
          </w:p>
        </w:tc>
      </w:tr>
      <w:tr w:rsidR="00E75930" w:rsidTr="00E75930">
        <w:trPr>
          <w:trHeight w:val="537"/>
        </w:trPr>
        <w:tc>
          <w:tcPr>
            <w:tcW w:w="4575" w:type="dxa"/>
          </w:tcPr>
          <w:p w:rsidR="00B2088B" w:rsidRPr="00E75930" w:rsidRDefault="00B2088B" w:rsidP="00AA0522">
            <w:pPr>
              <w:ind w:left="0"/>
            </w:pPr>
            <w:proofErr w:type="spellStart"/>
            <w:r w:rsidRPr="009100C4">
              <w:rPr>
                <w:rFonts w:cs="Arial"/>
                <w:b/>
                <w:bCs/>
                <w:color w:val="1F497D" w:themeColor="text2"/>
                <w:szCs w:val="20"/>
              </w:rPr>
              <w:t>Verfasser</w:t>
            </w:r>
            <w:r w:rsidR="00AA0522">
              <w:rPr>
                <w:rFonts w:cs="Arial"/>
                <w:b/>
                <w:bCs/>
                <w:color w:val="1F497D" w:themeColor="text2"/>
                <w:szCs w:val="20"/>
              </w:rPr>
              <w:t>:</w:t>
            </w:r>
            <w:r w:rsidRPr="009100C4">
              <w:rPr>
                <w:rFonts w:cs="Arial"/>
                <w:b/>
                <w:bCs/>
                <w:color w:val="1F497D" w:themeColor="text2"/>
                <w:szCs w:val="20"/>
              </w:rPr>
              <w:t>in</w:t>
            </w:r>
            <w:proofErr w:type="spellEnd"/>
            <w:r w:rsidRPr="009100C4">
              <w:rPr>
                <w:rFonts w:cs="Arial"/>
                <w:b/>
                <w:bCs/>
                <w:color w:val="1F497D" w:themeColor="text2"/>
                <w:szCs w:val="20"/>
              </w:rPr>
              <w:t xml:space="preserve"> der Nachricht</w:t>
            </w:r>
            <w:r w:rsidR="00AA0522">
              <w:rPr>
                <w:rFonts w:cs="Arial"/>
                <w:b/>
                <w:bCs/>
                <w:color w:val="1F497D" w:themeColor="text2"/>
                <w:szCs w:val="20"/>
              </w:rPr>
              <w:t>:</w:t>
            </w:r>
            <w:r w:rsidR="00E75930">
              <w:t xml:space="preserve"> Ein vollständiges Impressum mit einer benannten verantwortlichen Person und Adresse kann auf eine seriöse Quelle hinweisen. Sei jedoch vorsichtig bei anonymen oder undurchsichtigen Verbreitern.</w:t>
            </w: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3093" w:type="dxa"/>
          </w:tcPr>
          <w:p w:rsidR="00B2088B" w:rsidRPr="005A7941" w:rsidRDefault="00B2088B" w:rsidP="00C77D19">
            <w:pPr>
              <w:pStyle w:val="StandardWeb"/>
              <w:rPr>
                <w:rFonts w:ascii="Arial" w:hAnsi="Arial" w:cs="Arial"/>
                <w:b/>
                <w:bCs/>
                <w:color w:val="1F497D" w:themeColor="text2"/>
                <w:sz w:val="20"/>
                <w:szCs w:val="20"/>
              </w:rPr>
            </w:pPr>
          </w:p>
        </w:tc>
      </w:tr>
      <w:tr w:rsidR="00E75930" w:rsidTr="00E75930">
        <w:trPr>
          <w:trHeight w:val="537"/>
        </w:trPr>
        <w:tc>
          <w:tcPr>
            <w:tcW w:w="4575" w:type="dxa"/>
          </w:tcPr>
          <w:p w:rsidR="00B2088B" w:rsidRPr="009100C4" w:rsidRDefault="00B2088B" w:rsidP="00C77D19">
            <w:pPr>
              <w:ind w:left="0"/>
              <w:rPr>
                <w:rFonts w:cs="Arial"/>
                <w:szCs w:val="20"/>
              </w:rPr>
            </w:pPr>
            <w:r w:rsidRPr="009100C4">
              <w:rPr>
                <w:rFonts w:cs="Arial"/>
                <w:b/>
                <w:bCs/>
                <w:color w:val="1F497D" w:themeColor="text2"/>
                <w:szCs w:val="20"/>
              </w:rPr>
              <w:t>Textaufbau und -zusammenhang:</w:t>
            </w:r>
            <w:r w:rsidRPr="009100C4">
              <w:rPr>
                <w:rFonts w:cs="Arial"/>
                <w:color w:val="1F497D" w:themeColor="text2"/>
                <w:szCs w:val="20"/>
              </w:rPr>
              <w:t xml:space="preserve"> </w:t>
            </w:r>
            <w:r w:rsidRPr="009100C4">
              <w:rPr>
                <w:rFonts w:cs="Arial"/>
                <w:szCs w:val="20"/>
              </w:rPr>
              <w:t xml:space="preserve">Stimmen Überschrift und Textinhalte überein? </w:t>
            </w:r>
            <w:r w:rsidR="00E75930" w:rsidRPr="00946BBC">
              <w:rPr>
                <w:rFonts w:cs="Arial"/>
                <w:szCs w:val="20"/>
              </w:rPr>
              <w:t xml:space="preserve">Ist die Nachricht logisch </w:t>
            </w:r>
            <w:r w:rsidR="00E75930">
              <w:rPr>
                <w:rFonts w:cs="Arial"/>
                <w:szCs w:val="20"/>
              </w:rPr>
              <w:t>strukturiert</w:t>
            </w:r>
            <w:r w:rsidR="00E75930" w:rsidRPr="00946BBC">
              <w:rPr>
                <w:rFonts w:cs="Arial"/>
                <w:szCs w:val="20"/>
              </w:rPr>
              <w:t xml:space="preserve"> und </w:t>
            </w:r>
            <w:r w:rsidR="00E75930">
              <w:rPr>
                <w:rFonts w:cs="Arial"/>
                <w:szCs w:val="20"/>
              </w:rPr>
              <w:t xml:space="preserve">frei von </w:t>
            </w:r>
            <w:r w:rsidR="00E75930" w:rsidRPr="00946BBC">
              <w:rPr>
                <w:rFonts w:cs="Arial"/>
                <w:szCs w:val="20"/>
              </w:rPr>
              <w:t>Widersprüche</w:t>
            </w:r>
            <w:r w:rsidR="00E75930">
              <w:rPr>
                <w:rFonts w:cs="Arial"/>
                <w:szCs w:val="20"/>
              </w:rPr>
              <w:t>n</w:t>
            </w:r>
            <w:r w:rsidR="00E75930" w:rsidRPr="00946BBC">
              <w:rPr>
                <w:rFonts w:cs="Arial"/>
                <w:szCs w:val="20"/>
              </w:rPr>
              <w:t>?</w:t>
            </w: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3093" w:type="dxa"/>
          </w:tcPr>
          <w:p w:rsidR="00B2088B" w:rsidRPr="005A7941" w:rsidRDefault="00B2088B" w:rsidP="00C77D19">
            <w:pPr>
              <w:pStyle w:val="StandardWeb"/>
              <w:rPr>
                <w:rFonts w:ascii="Arial" w:hAnsi="Arial" w:cs="Arial"/>
                <w:b/>
                <w:bCs/>
                <w:color w:val="1F497D" w:themeColor="text2"/>
                <w:sz w:val="20"/>
                <w:szCs w:val="20"/>
              </w:rPr>
            </w:pPr>
          </w:p>
        </w:tc>
      </w:tr>
      <w:tr w:rsidR="00E75930" w:rsidTr="00E75930">
        <w:trPr>
          <w:trHeight w:val="537"/>
        </w:trPr>
        <w:tc>
          <w:tcPr>
            <w:tcW w:w="4575" w:type="dxa"/>
          </w:tcPr>
          <w:p w:rsidR="00B2088B" w:rsidRPr="009100C4" w:rsidRDefault="00B2088B" w:rsidP="00B2088B">
            <w:pPr>
              <w:ind w:left="0"/>
              <w:rPr>
                <w:rFonts w:cs="Arial"/>
                <w:szCs w:val="20"/>
              </w:rPr>
            </w:pPr>
            <w:r w:rsidRPr="009100C4">
              <w:rPr>
                <w:rFonts w:cs="Arial"/>
                <w:b/>
                <w:bCs/>
                <w:color w:val="1F497D" w:themeColor="text2"/>
                <w:szCs w:val="20"/>
              </w:rPr>
              <w:t>Faktenchecks</w:t>
            </w:r>
            <w:r w:rsidRPr="009100C4">
              <w:rPr>
                <w:rFonts w:cs="Arial"/>
                <w:color w:val="1F497D" w:themeColor="text2"/>
                <w:szCs w:val="20"/>
              </w:rPr>
              <w:t xml:space="preserve">: </w:t>
            </w:r>
            <w:r w:rsidRPr="009100C4">
              <w:rPr>
                <w:rFonts w:cs="Arial"/>
                <w:szCs w:val="20"/>
              </w:rPr>
              <w:t>Nutze einen Faktenfinder, um deine Nachricht zu überprüfen.</w:t>
            </w: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567" w:type="dxa"/>
          </w:tcPr>
          <w:p w:rsidR="00B2088B" w:rsidRPr="005A7941" w:rsidRDefault="00B2088B" w:rsidP="00C77D19">
            <w:pPr>
              <w:pStyle w:val="StandardWeb"/>
              <w:rPr>
                <w:rFonts w:ascii="Arial" w:hAnsi="Arial" w:cs="Arial"/>
                <w:b/>
                <w:bCs/>
                <w:color w:val="1F497D" w:themeColor="text2"/>
                <w:sz w:val="20"/>
                <w:szCs w:val="20"/>
              </w:rPr>
            </w:pPr>
          </w:p>
        </w:tc>
        <w:tc>
          <w:tcPr>
            <w:tcW w:w="3093" w:type="dxa"/>
          </w:tcPr>
          <w:p w:rsidR="00B2088B" w:rsidRPr="005A7941" w:rsidRDefault="00B2088B" w:rsidP="00C77D19">
            <w:pPr>
              <w:pStyle w:val="StandardWeb"/>
              <w:rPr>
                <w:rFonts w:ascii="Arial" w:hAnsi="Arial" w:cs="Arial"/>
                <w:b/>
                <w:bCs/>
                <w:color w:val="1F497D" w:themeColor="text2"/>
                <w:sz w:val="20"/>
                <w:szCs w:val="20"/>
              </w:rPr>
            </w:pPr>
          </w:p>
        </w:tc>
      </w:tr>
    </w:tbl>
    <w:p w:rsidR="00A11DB1" w:rsidRDefault="00A11DB1" w:rsidP="00A11DB1">
      <w:pPr>
        <w:pStyle w:val="Arialberschrift"/>
        <w:spacing w:after="0" w:line="360" w:lineRule="auto"/>
        <w:ind w:right="-285" w:firstLine="0"/>
        <w:rPr>
          <w:sz w:val="20"/>
          <w:szCs w:val="20"/>
        </w:rPr>
      </w:pPr>
    </w:p>
    <w:p w:rsidR="00B2088B" w:rsidRDefault="00B2088B" w:rsidP="00A11DB1">
      <w:pPr>
        <w:pStyle w:val="Arialberschrift"/>
        <w:spacing w:after="0" w:line="360" w:lineRule="auto"/>
        <w:ind w:right="-285" w:firstLine="0"/>
        <w:rPr>
          <w:sz w:val="20"/>
          <w:szCs w:val="20"/>
        </w:rPr>
      </w:pPr>
    </w:p>
    <w:p w:rsidR="00B2088B" w:rsidRDefault="00B2088B" w:rsidP="005A7941">
      <w:pPr>
        <w:pStyle w:val="Arialberschrift"/>
        <w:spacing w:after="0"/>
        <w:ind w:right="-285" w:firstLine="0"/>
        <w:rPr>
          <w:sz w:val="20"/>
          <w:szCs w:val="20"/>
        </w:rPr>
      </w:pPr>
    </w:p>
    <w:p w:rsidR="00B2088B" w:rsidRPr="005457B0" w:rsidRDefault="00B2088B" w:rsidP="00B2088B">
      <w:pPr>
        <w:pStyle w:val="Arialberschrift"/>
        <w:spacing w:after="0"/>
        <w:ind w:firstLine="0"/>
        <w:rPr>
          <w:b w:val="0"/>
        </w:rPr>
      </w:pPr>
      <w:r>
        <w:t>Unsere DASDING-Radiosendung</w:t>
      </w:r>
    </w:p>
    <w:p w:rsidR="00B2088B" w:rsidRDefault="00B2088B" w:rsidP="005A7941">
      <w:pPr>
        <w:pStyle w:val="Arialberschrift"/>
        <w:spacing w:after="0"/>
        <w:ind w:right="-285" w:firstLine="0"/>
        <w:rPr>
          <w:sz w:val="20"/>
          <w:szCs w:val="20"/>
        </w:rPr>
      </w:pPr>
    </w:p>
    <w:p w:rsidR="00B2088B" w:rsidRDefault="00B2088B" w:rsidP="005A7941">
      <w:pPr>
        <w:pStyle w:val="Arialberschrift"/>
        <w:spacing w:after="0"/>
        <w:ind w:right="-285" w:firstLine="0"/>
        <w:rPr>
          <w:sz w:val="20"/>
          <w:szCs w:val="20"/>
        </w:rPr>
      </w:pPr>
    </w:p>
    <w:p w:rsidR="005A7941" w:rsidRPr="00BF46EC" w:rsidRDefault="005A7941" w:rsidP="005A7941">
      <w:pPr>
        <w:pStyle w:val="Arialberschrift"/>
        <w:spacing w:after="0"/>
        <w:ind w:right="-285" w:firstLine="0"/>
        <w:rPr>
          <w:rFonts w:cs="Arial"/>
          <w:sz w:val="20"/>
          <w:szCs w:val="20"/>
        </w:rPr>
      </w:pPr>
      <w:r>
        <w:rPr>
          <w:sz w:val="20"/>
          <w:szCs w:val="20"/>
        </w:rPr>
        <w:t xml:space="preserve">3.  Nachrichten aufbereiten: </w:t>
      </w:r>
      <w:r w:rsidRPr="00BF46EC">
        <w:rPr>
          <w:rFonts w:cs="Arial"/>
          <w:color w:val="1F497D" w:themeColor="text2"/>
          <w:sz w:val="20"/>
          <w:szCs w:val="20"/>
        </w:rPr>
        <w:t>Schreiben fürs Hören</w:t>
      </w:r>
      <w:r w:rsidRPr="00BF46EC">
        <w:rPr>
          <w:rFonts w:cs="Arial"/>
          <w:sz w:val="20"/>
          <w:szCs w:val="20"/>
        </w:rPr>
        <w:t xml:space="preserve"> </w:t>
      </w:r>
    </w:p>
    <w:p w:rsidR="00E75930" w:rsidRPr="00BF46EC" w:rsidRDefault="00E75930" w:rsidP="00E75930">
      <w:pPr>
        <w:spacing w:after="0" w:line="240" w:lineRule="auto"/>
        <w:ind w:left="142" w:firstLine="0"/>
        <w:rPr>
          <w:rFonts w:cs="Arial"/>
          <w:szCs w:val="20"/>
        </w:rPr>
      </w:pPr>
      <w:r>
        <w:rPr>
          <w:rFonts w:cs="Arial"/>
          <w:szCs w:val="20"/>
        </w:rPr>
        <w:t>Beim Radiohören</w:t>
      </w:r>
      <w:r w:rsidRPr="00BF46EC">
        <w:rPr>
          <w:rFonts w:cs="Arial"/>
          <w:szCs w:val="20"/>
        </w:rPr>
        <w:t xml:space="preserve"> fühlen </w:t>
      </w:r>
      <w:r>
        <w:rPr>
          <w:rFonts w:cs="Arial"/>
          <w:szCs w:val="20"/>
        </w:rPr>
        <w:t xml:space="preserve">wir </w:t>
      </w:r>
      <w:r w:rsidRPr="00BF46EC">
        <w:rPr>
          <w:rFonts w:cs="Arial"/>
          <w:szCs w:val="20"/>
        </w:rPr>
        <w:t xml:space="preserve">uns in der Regel direkt angesprochen. </w:t>
      </w:r>
      <w:r>
        <w:rPr>
          <w:rFonts w:cs="Arial"/>
          <w:szCs w:val="20"/>
        </w:rPr>
        <w:t>Daher sollten</w:t>
      </w:r>
      <w:r w:rsidRPr="00BF46EC">
        <w:rPr>
          <w:rFonts w:cs="Arial"/>
          <w:szCs w:val="20"/>
        </w:rPr>
        <w:t xml:space="preserve"> wir beim Erstellen eigene</w:t>
      </w:r>
      <w:r>
        <w:rPr>
          <w:rFonts w:cs="Arial"/>
          <w:szCs w:val="20"/>
        </w:rPr>
        <w:t>r</w:t>
      </w:r>
      <w:r w:rsidRPr="00BF46EC">
        <w:rPr>
          <w:rFonts w:cs="Arial"/>
          <w:szCs w:val="20"/>
        </w:rPr>
        <w:t xml:space="preserve"> Radio-Nachrichten </w:t>
      </w:r>
      <w:r>
        <w:rPr>
          <w:rFonts w:cs="Arial"/>
          <w:szCs w:val="20"/>
        </w:rPr>
        <w:t xml:space="preserve">darauf achten, die </w:t>
      </w:r>
      <w:proofErr w:type="spellStart"/>
      <w:r>
        <w:rPr>
          <w:rFonts w:cs="Arial"/>
          <w:szCs w:val="20"/>
        </w:rPr>
        <w:t>Hörer:</w:t>
      </w:r>
      <w:r w:rsidRPr="00BF46EC">
        <w:rPr>
          <w:rFonts w:cs="Arial"/>
          <w:szCs w:val="20"/>
        </w:rPr>
        <w:t>innen</w:t>
      </w:r>
      <w:proofErr w:type="spellEnd"/>
      <w:r w:rsidRPr="00BF46EC">
        <w:rPr>
          <w:rFonts w:cs="Arial"/>
          <w:szCs w:val="20"/>
        </w:rPr>
        <w:t xml:space="preserve"> </w:t>
      </w:r>
      <w:r>
        <w:rPr>
          <w:rFonts w:cs="Arial"/>
          <w:szCs w:val="20"/>
        </w:rPr>
        <w:t>in einer Sprache zu erreichen, die ihre Aufmerksamkeit weckt und sie anspricht</w:t>
      </w:r>
      <w:r w:rsidRPr="00BF46EC">
        <w:rPr>
          <w:rFonts w:cs="Arial"/>
          <w:szCs w:val="20"/>
        </w:rPr>
        <w:t xml:space="preserve">. </w:t>
      </w:r>
      <w:r>
        <w:rPr>
          <w:rFonts w:cs="Arial"/>
          <w:szCs w:val="20"/>
        </w:rPr>
        <w:t>Spickzettel/Tipps</w:t>
      </w:r>
      <w:r w:rsidRPr="00BF46EC">
        <w:rPr>
          <w:rFonts w:cs="Arial"/>
          <w:szCs w:val="20"/>
        </w:rPr>
        <w:t>:</w:t>
      </w:r>
    </w:p>
    <w:p w:rsidR="005A7941" w:rsidRPr="00BF46EC" w:rsidRDefault="005A7941" w:rsidP="005A7941">
      <w:pPr>
        <w:ind w:left="142" w:firstLine="0"/>
        <w:rPr>
          <w:rFonts w:cs="Arial"/>
          <w:szCs w:val="20"/>
        </w:rPr>
      </w:pP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Einfacher Satzbau (Kurze, klare Sätze)</w:t>
      </w: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Konzentration aufs Wesentliche</w:t>
      </w: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Die W-Fragen helfen beim Strukturieren</w:t>
      </w: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Das Wichtigste kommt in den ersten Satz!</w:t>
      </w:r>
    </w:p>
    <w:p w:rsidR="005A7941" w:rsidRPr="00BF46EC" w:rsidRDefault="005A7941" w:rsidP="005A7941">
      <w:pPr>
        <w:pStyle w:val="Listenabsatz"/>
        <w:ind w:left="284" w:hanging="142"/>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Aktive anstatt passive</w:t>
      </w:r>
      <w:r>
        <w:rPr>
          <w:rFonts w:ascii="Arial" w:hAnsi="Arial" w:cs="Arial"/>
          <w:sz w:val="20"/>
          <w:szCs w:val="20"/>
        </w:rPr>
        <w:t>r</w:t>
      </w:r>
      <w:r w:rsidRPr="00BF46EC">
        <w:rPr>
          <w:rFonts w:ascii="Arial" w:hAnsi="Arial" w:cs="Arial"/>
          <w:sz w:val="20"/>
          <w:szCs w:val="20"/>
        </w:rPr>
        <w:t xml:space="preserve"> Sätze nutzen (Nicht: „Bei Radionachrichten sollte auf aktive Sätze geachtet werden“</w:t>
      </w:r>
      <w:r>
        <w:rPr>
          <w:rFonts w:ascii="Arial" w:hAnsi="Arial" w:cs="Arial"/>
          <w:sz w:val="20"/>
          <w:szCs w:val="20"/>
        </w:rPr>
        <w:t xml:space="preserve">, </w:t>
      </w:r>
      <w:r w:rsidRPr="00BF46EC">
        <w:rPr>
          <w:rFonts w:ascii="Arial" w:hAnsi="Arial" w:cs="Arial"/>
          <w:sz w:val="20"/>
          <w:szCs w:val="20"/>
        </w:rPr>
        <w:t>sondern „Achtet beim Erstellen von Radionachrichten auf aktive Sätze“)</w:t>
      </w:r>
    </w:p>
    <w:p w:rsidR="005A7941" w:rsidRPr="00E75930" w:rsidRDefault="005A7941" w:rsidP="005A7941">
      <w:pPr>
        <w:pStyle w:val="Listenabsatz"/>
        <w:ind w:left="284" w:hanging="142"/>
        <w:rPr>
          <w:rFonts w:ascii="Arial" w:hAnsi="Arial" w:cs="Arial"/>
          <w:color w:val="003480"/>
          <w:sz w:val="20"/>
          <w:szCs w:val="20"/>
        </w:rPr>
      </w:pPr>
      <w:r>
        <w:rPr>
          <w:rFonts w:ascii="Arial" w:hAnsi="Arial" w:cs="Arial"/>
          <w:sz w:val="20"/>
          <w:szCs w:val="20"/>
        </w:rPr>
        <w:t xml:space="preserve">- </w:t>
      </w:r>
      <w:r w:rsidRPr="00BF46EC">
        <w:rPr>
          <w:rFonts w:ascii="Arial" w:hAnsi="Arial" w:cs="Arial"/>
          <w:sz w:val="20"/>
          <w:szCs w:val="20"/>
        </w:rPr>
        <w:t xml:space="preserve">Verben nutzen (Verben bewegen und vermitteln ein aktives Geschehen, das Bilder im Kopf auslöst): schwingen, rennen, hüpfen, freuen, pumpen, </w:t>
      </w:r>
      <w:r w:rsidRPr="00E75930">
        <w:rPr>
          <w:rFonts w:ascii="Arial" w:hAnsi="Arial" w:cs="Arial"/>
          <w:color w:val="003480"/>
          <w:sz w:val="20"/>
          <w:szCs w:val="20"/>
        </w:rPr>
        <w:t>…</w:t>
      </w:r>
      <w:r w:rsidR="00E75930" w:rsidRPr="00E75930">
        <w:rPr>
          <w:rFonts w:ascii="Arial" w:hAnsi="Arial" w:cs="Arial"/>
          <w:color w:val="003480"/>
          <w:sz w:val="20"/>
          <w:szCs w:val="20"/>
        </w:rPr>
        <w:t xml:space="preserve"> </w:t>
      </w:r>
      <w:r w:rsidR="00E75930" w:rsidRPr="00E75930">
        <w:rPr>
          <w:rFonts w:ascii="Arial" w:hAnsi="Arial" w:cs="Arial"/>
          <w:color w:val="003480"/>
          <w:sz w:val="20"/>
          <w:szCs w:val="20"/>
          <w:highlight w:val="white"/>
        </w:rPr>
        <w:t>Anders als bei manchen Schulaufgaben ist es im Radio wichtig, Dinge zu wiederholen. Ihr dürft redundant sein</w:t>
      </w:r>
      <w:r w:rsidR="00E75930">
        <w:rPr>
          <w:rFonts w:ascii="Arial" w:hAnsi="Arial" w:cs="Arial"/>
          <w:color w:val="003480"/>
          <w:sz w:val="20"/>
          <w:szCs w:val="20"/>
        </w:rPr>
        <w:t>.</w:t>
      </w: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Zahlen vergleichen und verständlich machen („so groß wie ein Fußballfeld“ oder „ein Viertel“ anstatt 25%)</w:t>
      </w: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Einfache Worte benutzen und komplexe Begriffe erklären/bzw. durch einfache Worte ersetzen</w:t>
      </w: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Ggf. Wiederholungen einbauen, um Gesagtes noch einmal ins Bewusstsein zu bringen</w:t>
      </w:r>
    </w:p>
    <w:p w:rsidR="005A7941" w:rsidRPr="00BF46EC" w:rsidRDefault="005A7941" w:rsidP="005A7941">
      <w:pPr>
        <w:ind w:left="142" w:firstLine="0"/>
        <w:rPr>
          <w:rFonts w:cs="Arial"/>
          <w:szCs w:val="20"/>
        </w:rPr>
      </w:pPr>
    </w:p>
    <w:p w:rsidR="00E75930" w:rsidRDefault="00E75930" w:rsidP="00BC63E9">
      <w:pPr>
        <w:spacing w:line="240" w:lineRule="auto"/>
        <w:ind w:left="142" w:firstLine="0"/>
        <w:rPr>
          <w:rFonts w:cs="Arial"/>
          <w:szCs w:val="20"/>
        </w:rPr>
      </w:pPr>
      <w:r w:rsidRPr="00BF46EC">
        <w:rPr>
          <w:rFonts w:cs="Arial"/>
          <w:b/>
          <w:bCs/>
          <w:szCs w:val="20"/>
        </w:rPr>
        <w:t>Mach den Test:</w:t>
      </w:r>
      <w:r w:rsidRPr="00BF46EC">
        <w:rPr>
          <w:rFonts w:cs="Arial"/>
          <w:szCs w:val="20"/>
        </w:rPr>
        <w:t xml:space="preserve"> Lies dir eine der gewählten Nachrichten einmal durch und versuche  anschließend</w:t>
      </w:r>
      <w:r>
        <w:rPr>
          <w:rFonts w:cs="Arial"/>
          <w:szCs w:val="20"/>
        </w:rPr>
        <w:t>, sie</w:t>
      </w:r>
      <w:r w:rsidRPr="00BF46EC">
        <w:rPr>
          <w:rFonts w:cs="Arial"/>
          <w:szCs w:val="20"/>
        </w:rPr>
        <w:t xml:space="preserve"> </w:t>
      </w:r>
      <w:r>
        <w:rPr>
          <w:rFonts w:cs="Arial"/>
          <w:szCs w:val="20"/>
        </w:rPr>
        <w:t xml:space="preserve">in </w:t>
      </w:r>
      <w:r w:rsidRPr="00A85131">
        <w:rPr>
          <w:rFonts w:cs="Arial"/>
          <w:szCs w:val="20"/>
        </w:rPr>
        <w:t xml:space="preserve">deinen eigenen Worten </w:t>
      </w:r>
      <w:r w:rsidRPr="00BF46EC">
        <w:rPr>
          <w:rFonts w:cs="Arial"/>
          <w:szCs w:val="20"/>
        </w:rPr>
        <w:t xml:space="preserve">deinen Gruppenmitgliedern zu erzählen. Nimm dich dabei testweise auf (z.B. mit </w:t>
      </w:r>
      <w:r>
        <w:rPr>
          <w:rFonts w:cs="Arial"/>
          <w:szCs w:val="20"/>
        </w:rPr>
        <w:t xml:space="preserve">deinem </w:t>
      </w:r>
      <w:r w:rsidRPr="00BF46EC">
        <w:rPr>
          <w:rFonts w:cs="Arial"/>
          <w:szCs w:val="20"/>
        </w:rPr>
        <w:t xml:space="preserve">Smartphone) und vergleiche die Schriftsprache mit deiner </w:t>
      </w:r>
      <w:r>
        <w:rPr>
          <w:rFonts w:cs="Arial"/>
          <w:szCs w:val="20"/>
        </w:rPr>
        <w:t xml:space="preserve">mündlichen </w:t>
      </w:r>
      <w:r w:rsidRPr="00BF46EC">
        <w:rPr>
          <w:rFonts w:cs="Arial"/>
          <w:szCs w:val="20"/>
        </w:rPr>
        <w:t>Erzählung.</w:t>
      </w:r>
    </w:p>
    <w:p w:rsidR="005A7941" w:rsidRPr="00BF46EC" w:rsidRDefault="005A7941" w:rsidP="00BC63E9">
      <w:pPr>
        <w:spacing w:line="240" w:lineRule="auto"/>
        <w:ind w:left="142" w:firstLine="0"/>
        <w:rPr>
          <w:rFonts w:cs="Arial"/>
          <w:szCs w:val="20"/>
        </w:rPr>
      </w:pPr>
    </w:p>
    <w:p w:rsidR="005A7941" w:rsidRDefault="00B2088B" w:rsidP="00B2088B">
      <w:pPr>
        <w:pStyle w:val="StandardWeb"/>
        <w:ind w:left="142"/>
        <w:rPr>
          <w:rFonts w:ascii="Arial" w:hAnsi="Arial" w:cs="Arial"/>
          <w:color w:val="1F497D" w:themeColor="text2"/>
          <w:sz w:val="20"/>
          <w:szCs w:val="20"/>
        </w:rPr>
      </w:pPr>
      <w:r w:rsidRPr="00B2088B">
        <w:rPr>
          <w:rFonts w:ascii="Arial" w:hAnsi="Arial" w:cs="Arial"/>
          <w:b/>
          <w:bCs/>
          <w:color w:val="1F497D" w:themeColor="text2"/>
          <w:sz w:val="20"/>
          <w:szCs w:val="20"/>
        </w:rPr>
        <w:t>Schreiben fürs Hören:</w:t>
      </w:r>
      <w:r>
        <w:rPr>
          <w:rFonts w:ascii="Arial" w:hAnsi="Arial" w:cs="Arial"/>
          <w:b/>
          <w:bCs/>
          <w:color w:val="1F497D" w:themeColor="text2"/>
          <w:sz w:val="22"/>
          <w:szCs w:val="22"/>
        </w:rPr>
        <w:t xml:space="preserve"> </w:t>
      </w:r>
      <w:r w:rsidR="005A7941" w:rsidRPr="00BF46EC">
        <w:rPr>
          <w:rFonts w:ascii="Arial" w:hAnsi="Arial" w:cs="Arial"/>
          <w:color w:val="1F497D" w:themeColor="text2"/>
          <w:sz w:val="20"/>
          <w:szCs w:val="20"/>
        </w:rPr>
        <w:t xml:space="preserve">Teilt euch die drei Nachrichten im Redaktionsteam auf und erstellt </w:t>
      </w:r>
      <w:r>
        <w:rPr>
          <w:rFonts w:ascii="Arial" w:hAnsi="Arial" w:cs="Arial"/>
          <w:color w:val="1F497D" w:themeColor="text2"/>
          <w:sz w:val="20"/>
          <w:szCs w:val="20"/>
        </w:rPr>
        <w:t xml:space="preserve">auf separaten Blättern </w:t>
      </w:r>
      <w:r w:rsidR="005A7941" w:rsidRPr="00BF46EC">
        <w:rPr>
          <w:rFonts w:ascii="Arial" w:hAnsi="Arial" w:cs="Arial"/>
          <w:color w:val="1F497D" w:themeColor="text2"/>
          <w:sz w:val="20"/>
          <w:szCs w:val="20"/>
        </w:rPr>
        <w:t>aus den Text</w:t>
      </w:r>
      <w:r w:rsidR="005A7941">
        <w:rPr>
          <w:rFonts w:ascii="Arial" w:hAnsi="Arial" w:cs="Arial"/>
          <w:color w:val="1F497D" w:themeColor="text2"/>
          <w:sz w:val="20"/>
          <w:szCs w:val="20"/>
        </w:rPr>
        <w:t>en</w:t>
      </w:r>
      <w:r w:rsidR="005A7941" w:rsidRPr="00BF46EC">
        <w:rPr>
          <w:rFonts w:ascii="Arial" w:hAnsi="Arial" w:cs="Arial"/>
          <w:color w:val="1F497D" w:themeColor="text2"/>
          <w:sz w:val="20"/>
          <w:szCs w:val="20"/>
        </w:rPr>
        <w:t xml:space="preserve"> Nachrichten fürs Ohr</w:t>
      </w:r>
      <w:r w:rsidR="005A7941">
        <w:rPr>
          <w:rFonts w:ascii="Arial" w:hAnsi="Arial" w:cs="Arial"/>
          <w:color w:val="1F497D" w:themeColor="text2"/>
          <w:sz w:val="20"/>
          <w:szCs w:val="20"/>
        </w:rPr>
        <w:t xml:space="preserve">. </w:t>
      </w:r>
      <w:r w:rsidR="005A7941" w:rsidRPr="00BF46EC">
        <w:rPr>
          <w:rFonts w:ascii="Arial" w:hAnsi="Arial" w:cs="Arial"/>
          <w:color w:val="1F497D" w:themeColor="text2"/>
          <w:sz w:val="20"/>
          <w:szCs w:val="20"/>
        </w:rPr>
        <w:t xml:space="preserve"> </w:t>
      </w:r>
    </w:p>
    <w:p w:rsidR="00B2088B" w:rsidRDefault="00B2088B" w:rsidP="00B2088B">
      <w:pPr>
        <w:pStyle w:val="StandardWeb"/>
        <w:spacing w:before="0" w:beforeAutospacing="0" w:after="0" w:afterAutospacing="0"/>
        <w:ind w:left="142"/>
        <w:rPr>
          <w:rFonts w:ascii="Arial" w:hAnsi="Arial" w:cs="Arial"/>
          <w:b/>
          <w:color w:val="1F497D" w:themeColor="text2"/>
          <w:sz w:val="20"/>
          <w:szCs w:val="20"/>
        </w:rPr>
      </w:pPr>
    </w:p>
    <w:p w:rsidR="005A7941" w:rsidRDefault="005A7941" w:rsidP="00B2088B">
      <w:pPr>
        <w:pStyle w:val="StandardWeb"/>
        <w:spacing w:before="0" w:beforeAutospacing="0" w:after="0" w:afterAutospacing="0"/>
        <w:ind w:left="142"/>
        <w:rPr>
          <w:rFonts w:ascii="Arial" w:hAnsi="Arial" w:cs="Arial"/>
          <w:b/>
          <w:color w:val="1F497D" w:themeColor="text2"/>
          <w:sz w:val="20"/>
          <w:szCs w:val="20"/>
        </w:rPr>
      </w:pPr>
      <w:r w:rsidRPr="005A7941">
        <w:rPr>
          <w:rFonts w:ascii="Arial" w:hAnsi="Arial" w:cs="Arial"/>
          <w:b/>
          <w:color w:val="1F497D" w:themeColor="text2"/>
          <w:sz w:val="20"/>
          <w:szCs w:val="20"/>
        </w:rPr>
        <w:t xml:space="preserve">4. </w:t>
      </w:r>
      <w:r w:rsidR="00B2088B">
        <w:rPr>
          <w:rFonts w:ascii="Arial" w:hAnsi="Arial" w:cs="Arial"/>
          <w:b/>
          <w:color w:val="1F497D" w:themeColor="text2"/>
          <w:sz w:val="20"/>
          <w:szCs w:val="20"/>
        </w:rPr>
        <w:t>Interview</w:t>
      </w:r>
    </w:p>
    <w:p w:rsidR="00B2088B" w:rsidRDefault="00B2088B" w:rsidP="00B2088B">
      <w:pPr>
        <w:pStyle w:val="StandardWeb"/>
        <w:spacing w:before="0" w:beforeAutospacing="0" w:after="0" w:afterAutospacing="0"/>
        <w:ind w:left="142"/>
        <w:rPr>
          <w:rFonts w:ascii="Arial" w:hAnsi="Arial" w:cs="Arial"/>
          <w:color w:val="1F497D" w:themeColor="text2"/>
          <w:sz w:val="22"/>
          <w:szCs w:val="22"/>
        </w:rPr>
      </w:pPr>
      <w:r w:rsidRPr="001D3475">
        <w:rPr>
          <w:rFonts w:ascii="Arial" w:hAnsi="Arial" w:cs="Arial"/>
          <w:color w:val="1F497D" w:themeColor="text2"/>
          <w:sz w:val="22"/>
          <w:szCs w:val="22"/>
        </w:rPr>
        <w:t>Wählt eine der Nachrichten aus, zu der sich ein erweitertes Interview</w:t>
      </w:r>
      <w:r>
        <w:rPr>
          <w:rFonts w:ascii="Arial" w:hAnsi="Arial" w:cs="Arial"/>
          <w:color w:val="1F497D" w:themeColor="text2"/>
          <w:sz w:val="22"/>
          <w:szCs w:val="22"/>
        </w:rPr>
        <w:t xml:space="preserve"> </w:t>
      </w:r>
      <w:r w:rsidRPr="001D3475">
        <w:rPr>
          <w:rFonts w:ascii="Arial" w:hAnsi="Arial" w:cs="Arial"/>
          <w:color w:val="1F497D" w:themeColor="text2"/>
          <w:sz w:val="22"/>
          <w:szCs w:val="22"/>
        </w:rPr>
        <w:t>anbietet und arbeitet ein solches Format dafür aus.</w:t>
      </w:r>
    </w:p>
    <w:p w:rsidR="00B2088B" w:rsidRDefault="00B2088B" w:rsidP="00B2088B">
      <w:pPr>
        <w:pStyle w:val="StandardWeb"/>
        <w:spacing w:before="0" w:beforeAutospacing="0" w:after="0" w:afterAutospacing="0"/>
        <w:ind w:left="142"/>
        <w:rPr>
          <w:rFonts w:ascii="Arial" w:hAnsi="Arial" w:cs="Arial"/>
          <w:color w:val="1F497D" w:themeColor="text2"/>
          <w:sz w:val="22"/>
          <w:szCs w:val="22"/>
        </w:rPr>
      </w:pPr>
    </w:p>
    <w:p w:rsidR="00B2088B" w:rsidRDefault="00B2088B" w:rsidP="00B2088B">
      <w:pPr>
        <w:ind w:left="142" w:firstLine="0"/>
      </w:pPr>
      <w:r>
        <w:rPr>
          <w:rFonts w:cs="Arial"/>
          <w:b/>
          <w:bCs/>
          <w:color w:val="1F497D" w:themeColor="text2"/>
        </w:rPr>
        <w:t>Interview</w:t>
      </w:r>
    </w:p>
    <w:p w:rsidR="00B2088B" w:rsidRPr="00F10615" w:rsidRDefault="00B2088B" w:rsidP="00B2088B">
      <w:pPr>
        <w:pStyle w:val="StandardWeb"/>
        <w:spacing w:before="0" w:beforeAutospacing="0" w:after="0" w:afterAutospacing="0"/>
        <w:ind w:left="142"/>
        <w:rPr>
          <w:rFonts w:ascii="Arial" w:hAnsi="Arial" w:cs="Arial"/>
          <w:color w:val="1F497D" w:themeColor="text2"/>
          <w:sz w:val="20"/>
          <w:szCs w:val="20"/>
        </w:rPr>
      </w:pPr>
      <w:r w:rsidRPr="00F10615">
        <w:rPr>
          <w:rFonts w:ascii="Arial" w:hAnsi="Arial" w:cs="Arial"/>
          <w:color w:val="1F497D" w:themeColor="text2"/>
          <w:sz w:val="20"/>
          <w:szCs w:val="20"/>
        </w:rPr>
        <w:t xml:space="preserve">- Welche Person eignet sich besonders für das Interview? </w:t>
      </w:r>
    </w:p>
    <w:p w:rsidR="00B2088B" w:rsidRPr="00F10615" w:rsidRDefault="00B2088B" w:rsidP="00B2088B">
      <w:pPr>
        <w:pStyle w:val="StandardWeb"/>
        <w:spacing w:before="0" w:beforeAutospacing="0" w:after="0" w:afterAutospacing="0"/>
        <w:ind w:left="142"/>
        <w:rPr>
          <w:rFonts w:ascii="Arial" w:hAnsi="Arial" w:cs="Arial"/>
          <w:color w:val="1F497D" w:themeColor="text2"/>
          <w:sz w:val="20"/>
          <w:szCs w:val="20"/>
        </w:rPr>
      </w:pPr>
      <w:r w:rsidRPr="00F10615">
        <w:rPr>
          <w:rFonts w:ascii="Arial" w:hAnsi="Arial" w:cs="Arial"/>
          <w:color w:val="1F497D" w:themeColor="text2"/>
          <w:sz w:val="20"/>
          <w:szCs w:val="20"/>
        </w:rPr>
        <w:t xml:space="preserve">- Fragen ausarbeiten (Was ist bei dem Thema unklar? Was ist eventuell widersprüchlich? </w:t>
      </w:r>
    </w:p>
    <w:p w:rsidR="00B2088B" w:rsidRPr="00F10615" w:rsidRDefault="00B2088B" w:rsidP="00B2088B">
      <w:pPr>
        <w:pStyle w:val="StandardWeb"/>
        <w:spacing w:before="0" w:beforeAutospacing="0" w:after="0" w:afterAutospacing="0"/>
        <w:ind w:left="142"/>
        <w:rPr>
          <w:rFonts w:ascii="Arial" w:hAnsi="Arial" w:cs="Arial"/>
          <w:color w:val="1F497D" w:themeColor="text2"/>
          <w:sz w:val="20"/>
          <w:szCs w:val="20"/>
        </w:rPr>
      </w:pPr>
      <w:r w:rsidRPr="00F10615">
        <w:rPr>
          <w:rFonts w:ascii="Arial" w:hAnsi="Arial" w:cs="Arial"/>
          <w:color w:val="1F497D" w:themeColor="text2"/>
          <w:sz w:val="20"/>
          <w:szCs w:val="20"/>
        </w:rPr>
        <w:t>- Was könnte eventuell einen Konflikt/verschiedene Positionen auslösen? Etc.)</w:t>
      </w:r>
    </w:p>
    <w:p w:rsidR="00B2088B" w:rsidRPr="00F10615" w:rsidRDefault="00B2088B" w:rsidP="00B2088B">
      <w:pPr>
        <w:pStyle w:val="StandardWeb"/>
        <w:spacing w:before="0" w:beforeAutospacing="0" w:after="0" w:afterAutospacing="0"/>
        <w:ind w:left="284" w:hanging="142"/>
        <w:rPr>
          <w:rFonts w:ascii="Arial" w:hAnsi="Arial" w:cs="Arial"/>
          <w:color w:val="1F497D" w:themeColor="text2"/>
          <w:sz w:val="20"/>
          <w:szCs w:val="20"/>
        </w:rPr>
      </w:pPr>
      <w:r w:rsidRPr="00F10615">
        <w:rPr>
          <w:rFonts w:ascii="Arial" w:hAnsi="Arial" w:cs="Arial"/>
          <w:color w:val="1F497D" w:themeColor="text2"/>
          <w:sz w:val="20"/>
          <w:szCs w:val="20"/>
        </w:rPr>
        <w:t>- Fragen überlegen, die die gewählte Person durch ihre Tätigkeit besonders gut beantworten/vertiefen kann</w:t>
      </w:r>
    </w:p>
    <w:p w:rsidR="00B2088B" w:rsidRPr="00F10615" w:rsidRDefault="00B2088B" w:rsidP="00B2088B">
      <w:pPr>
        <w:pStyle w:val="StandardWeb"/>
        <w:spacing w:before="0" w:beforeAutospacing="0" w:after="0" w:afterAutospacing="0"/>
        <w:ind w:left="142"/>
        <w:rPr>
          <w:rFonts w:ascii="Arial" w:hAnsi="Arial" w:cs="Arial"/>
          <w:color w:val="1F497D" w:themeColor="text2"/>
          <w:sz w:val="20"/>
          <w:szCs w:val="20"/>
        </w:rPr>
      </w:pPr>
      <w:r w:rsidRPr="00F10615">
        <w:rPr>
          <w:rFonts w:ascii="Arial" w:hAnsi="Arial" w:cs="Arial"/>
          <w:color w:val="1F497D" w:themeColor="text2"/>
          <w:sz w:val="20"/>
          <w:szCs w:val="20"/>
        </w:rPr>
        <w:t>- Einstiegsfrage planen</w:t>
      </w:r>
    </w:p>
    <w:p w:rsidR="00B2088B" w:rsidRPr="00F10615" w:rsidRDefault="00B2088B" w:rsidP="00B2088B">
      <w:pPr>
        <w:pStyle w:val="StandardWeb"/>
        <w:spacing w:before="0" w:beforeAutospacing="0" w:after="0" w:afterAutospacing="0"/>
        <w:ind w:left="142"/>
        <w:rPr>
          <w:rFonts w:ascii="Arial" w:hAnsi="Arial" w:cs="Arial"/>
          <w:color w:val="1F497D" w:themeColor="text2"/>
          <w:sz w:val="20"/>
          <w:szCs w:val="20"/>
        </w:rPr>
      </w:pPr>
      <w:r w:rsidRPr="00F10615">
        <w:rPr>
          <w:rFonts w:ascii="Arial" w:hAnsi="Arial" w:cs="Arial"/>
          <w:color w:val="1F497D" w:themeColor="text2"/>
          <w:sz w:val="20"/>
          <w:szCs w:val="20"/>
        </w:rPr>
        <w:t>- Fragenplan erstellen (Ordne deine Fragen, sodass sie in ihrer Logik aufeinander aufbauen)</w:t>
      </w:r>
    </w:p>
    <w:p w:rsidR="00B2088B" w:rsidRPr="00F10615" w:rsidRDefault="00B2088B" w:rsidP="00B2088B">
      <w:pPr>
        <w:pStyle w:val="StandardWeb"/>
        <w:spacing w:before="0" w:beforeAutospacing="0" w:after="0" w:afterAutospacing="0"/>
        <w:ind w:left="142"/>
        <w:rPr>
          <w:rFonts w:ascii="Arial" w:hAnsi="Arial" w:cs="Arial"/>
          <w:color w:val="1F497D" w:themeColor="text2"/>
          <w:sz w:val="20"/>
          <w:szCs w:val="20"/>
        </w:rPr>
      </w:pPr>
      <w:r w:rsidRPr="00F10615">
        <w:rPr>
          <w:rFonts w:ascii="Arial" w:hAnsi="Arial" w:cs="Arial"/>
          <w:color w:val="1F497D" w:themeColor="text2"/>
          <w:sz w:val="20"/>
          <w:szCs w:val="20"/>
        </w:rPr>
        <w:t>- Technik prüfen (Lautstärke bei Aufnahme / Qualität / Hintergrundgeräusche)</w:t>
      </w:r>
    </w:p>
    <w:p w:rsidR="00B2088B" w:rsidRPr="00BC63E9" w:rsidRDefault="00B2088B" w:rsidP="00B2088B">
      <w:pPr>
        <w:pStyle w:val="StandardWeb"/>
        <w:spacing w:before="0" w:beforeAutospacing="0" w:after="0" w:afterAutospacing="0"/>
        <w:ind w:left="142"/>
        <w:rPr>
          <w:rFonts w:ascii="Arial" w:hAnsi="Arial" w:cs="Arial"/>
          <w:bCs/>
          <w:color w:val="1F497D" w:themeColor="text2"/>
          <w:sz w:val="20"/>
          <w:szCs w:val="20"/>
        </w:rPr>
      </w:pPr>
      <w:r>
        <w:rPr>
          <w:b/>
          <w:sz w:val="20"/>
          <w:szCs w:val="20"/>
        </w:rPr>
        <w:t xml:space="preserve">- </w:t>
      </w:r>
      <w:r w:rsidRPr="00BC63E9">
        <w:rPr>
          <w:rFonts w:ascii="Arial" w:hAnsi="Arial" w:cs="Arial"/>
          <w:bCs/>
          <w:color w:val="1F497D" w:themeColor="text2"/>
          <w:sz w:val="20"/>
          <w:szCs w:val="20"/>
        </w:rPr>
        <w:t xml:space="preserve">Haltet auf einem separaten Blatt euren Fragenplan fest. </w:t>
      </w:r>
    </w:p>
    <w:p w:rsidR="00B2088B" w:rsidRDefault="00B2088B" w:rsidP="00B2088B">
      <w:pPr>
        <w:pStyle w:val="StandardWeb"/>
        <w:spacing w:before="0" w:beforeAutospacing="0" w:after="0" w:afterAutospacing="0"/>
        <w:ind w:left="142"/>
        <w:rPr>
          <w:rFonts w:ascii="Arial" w:hAnsi="Arial" w:cs="Arial"/>
          <w:b/>
          <w:bCs/>
          <w:color w:val="1F497D" w:themeColor="text2"/>
          <w:sz w:val="22"/>
          <w:szCs w:val="22"/>
        </w:rPr>
      </w:pPr>
    </w:p>
    <w:p w:rsidR="00F10615" w:rsidRDefault="00F10615" w:rsidP="00B2088B">
      <w:pPr>
        <w:pStyle w:val="StandardWeb"/>
        <w:spacing w:before="0" w:beforeAutospacing="0" w:after="0" w:afterAutospacing="0"/>
        <w:ind w:left="142"/>
        <w:rPr>
          <w:rFonts w:ascii="Arial" w:hAnsi="Arial" w:cs="Arial"/>
          <w:b/>
          <w:bCs/>
          <w:color w:val="1F497D" w:themeColor="text2"/>
          <w:sz w:val="22"/>
          <w:szCs w:val="22"/>
        </w:rPr>
      </w:pPr>
    </w:p>
    <w:p w:rsidR="00B2088B" w:rsidRPr="00B2088B" w:rsidRDefault="00B2088B" w:rsidP="00B2088B">
      <w:pPr>
        <w:pStyle w:val="StandardWeb"/>
        <w:spacing w:before="0" w:beforeAutospacing="0" w:after="0" w:afterAutospacing="0"/>
        <w:rPr>
          <w:rFonts w:ascii="Arial" w:hAnsi="Arial" w:cs="Arial"/>
          <w:b/>
          <w:bCs/>
          <w:color w:val="1F497D" w:themeColor="text2"/>
          <w:sz w:val="20"/>
          <w:szCs w:val="20"/>
        </w:rPr>
      </w:pPr>
      <w:r w:rsidRPr="00B2088B">
        <w:rPr>
          <w:rFonts w:ascii="Arial" w:hAnsi="Arial" w:cs="Arial"/>
          <w:b/>
          <w:bCs/>
          <w:color w:val="1F497D" w:themeColor="text2"/>
          <w:sz w:val="20"/>
          <w:szCs w:val="20"/>
        </w:rPr>
        <w:t>5. Aufnahme!</w:t>
      </w:r>
    </w:p>
    <w:p w:rsidR="00BC63E9" w:rsidRDefault="00BC63E9" w:rsidP="00BC63E9">
      <w:pPr>
        <w:pStyle w:val="Arialberschrift"/>
        <w:spacing w:after="0"/>
        <w:ind w:right="-285" w:firstLine="0"/>
        <w:rPr>
          <w:rFonts w:cs="Arial"/>
          <w:b w:val="0"/>
          <w:color w:val="1F497D" w:themeColor="text2"/>
          <w:sz w:val="20"/>
          <w:szCs w:val="20"/>
        </w:rPr>
      </w:pPr>
      <w:r w:rsidRPr="00B2088B">
        <w:rPr>
          <w:rFonts w:cs="Arial"/>
          <w:color w:val="1F497D" w:themeColor="text2"/>
          <w:sz w:val="20"/>
          <w:szCs w:val="20"/>
        </w:rPr>
        <w:t xml:space="preserve">Seid ihr bereit? Dann kann es losgehen! </w:t>
      </w:r>
      <w:r>
        <w:rPr>
          <w:rFonts w:cs="Arial"/>
          <w:b w:val="0"/>
          <w:color w:val="1F497D" w:themeColor="text2"/>
          <w:sz w:val="20"/>
          <w:szCs w:val="20"/>
        </w:rPr>
        <w:t>Übt zunächst die Sprechsituation, indem ihr die</w:t>
      </w:r>
      <w:r w:rsidRPr="005A7941">
        <w:rPr>
          <w:rFonts w:cs="Arial"/>
          <w:b w:val="0"/>
          <w:color w:val="1F497D" w:themeColor="text2"/>
          <w:sz w:val="20"/>
          <w:szCs w:val="20"/>
        </w:rPr>
        <w:t xml:space="preserve"> Nachrichten untereinander </w:t>
      </w:r>
      <w:r>
        <w:rPr>
          <w:rFonts w:cs="Arial"/>
          <w:b w:val="0"/>
          <w:color w:val="1F497D" w:themeColor="text2"/>
          <w:sz w:val="20"/>
          <w:szCs w:val="20"/>
        </w:rPr>
        <w:t xml:space="preserve">verteilt </w:t>
      </w:r>
      <w:r w:rsidRPr="005A7941">
        <w:rPr>
          <w:rFonts w:cs="Arial"/>
          <w:b w:val="0"/>
          <w:color w:val="1F497D" w:themeColor="text2"/>
          <w:sz w:val="20"/>
          <w:szCs w:val="20"/>
        </w:rPr>
        <w:t>und eine Übungsrunde</w:t>
      </w:r>
      <w:r>
        <w:rPr>
          <w:rFonts w:cs="Arial"/>
          <w:b w:val="0"/>
          <w:color w:val="1F497D" w:themeColor="text2"/>
          <w:sz w:val="20"/>
          <w:szCs w:val="20"/>
        </w:rPr>
        <w:t xml:space="preserve"> dreht</w:t>
      </w:r>
      <w:r w:rsidRPr="005A7941">
        <w:rPr>
          <w:rFonts w:cs="Arial"/>
          <w:b w:val="0"/>
          <w:color w:val="1F497D" w:themeColor="text2"/>
          <w:sz w:val="20"/>
          <w:szCs w:val="20"/>
        </w:rPr>
        <w:t xml:space="preserve">. </w:t>
      </w:r>
      <w:r w:rsidRPr="00B2088B">
        <w:rPr>
          <w:rFonts w:cs="Arial"/>
          <w:color w:val="1F497D" w:themeColor="text2"/>
          <w:sz w:val="20"/>
          <w:szCs w:val="20"/>
        </w:rPr>
        <w:t xml:space="preserve"> </w:t>
      </w:r>
    </w:p>
    <w:p w:rsidR="00BC63E9" w:rsidRPr="005A7941" w:rsidRDefault="00BC63E9" w:rsidP="00BC63E9">
      <w:pPr>
        <w:pStyle w:val="Arialberschrift"/>
        <w:spacing w:after="0"/>
        <w:ind w:right="-285" w:firstLine="0"/>
        <w:rPr>
          <w:b w:val="0"/>
          <w:sz w:val="20"/>
          <w:szCs w:val="20"/>
        </w:rPr>
      </w:pPr>
      <w:r>
        <w:rPr>
          <w:rFonts w:cs="Arial"/>
          <w:b w:val="0"/>
          <w:color w:val="1F497D" w:themeColor="text2"/>
          <w:sz w:val="20"/>
          <w:szCs w:val="20"/>
        </w:rPr>
        <w:t>Danach t</w:t>
      </w:r>
      <w:r w:rsidRPr="005A7941">
        <w:rPr>
          <w:rFonts w:cs="Arial"/>
          <w:b w:val="0"/>
          <w:color w:val="1F497D" w:themeColor="text2"/>
          <w:sz w:val="20"/>
          <w:szCs w:val="20"/>
        </w:rPr>
        <w:t xml:space="preserve">ragt </w:t>
      </w:r>
      <w:r>
        <w:rPr>
          <w:rFonts w:cs="Arial"/>
          <w:b w:val="0"/>
          <w:color w:val="1F497D" w:themeColor="text2"/>
          <w:sz w:val="20"/>
          <w:szCs w:val="20"/>
        </w:rPr>
        <w:t>ihr die</w:t>
      </w:r>
      <w:r w:rsidRPr="005A7941">
        <w:rPr>
          <w:rFonts w:cs="Arial"/>
          <w:b w:val="0"/>
          <w:color w:val="1F497D" w:themeColor="text2"/>
          <w:sz w:val="20"/>
          <w:szCs w:val="20"/>
        </w:rPr>
        <w:t xml:space="preserve"> Nachrichten entweder live vor der Klasse vor oder nehmt sie mit einem Aufnahmegerät oder Smartphone auf. Die Ergebnisse können anschließend angehört werden.</w:t>
      </w:r>
    </w:p>
    <w:p w:rsidR="00B2088B" w:rsidRPr="00BC63E9" w:rsidRDefault="00BC63E9" w:rsidP="00BC63E9">
      <w:pPr>
        <w:pStyle w:val="StandardWeb"/>
        <w:spacing w:before="0" w:beforeAutospacing="0" w:after="0" w:afterAutospacing="0"/>
        <w:ind w:left="142"/>
        <w:rPr>
          <w:rFonts w:ascii="Arial" w:hAnsi="Arial" w:cs="Arial"/>
          <w:sz w:val="20"/>
          <w:szCs w:val="20"/>
        </w:rPr>
      </w:pPr>
      <w:r>
        <w:rPr>
          <w:rFonts w:cs="Arial"/>
          <w:color w:val="1F497D" w:themeColor="text2"/>
          <w:sz w:val="20"/>
          <w:szCs w:val="20"/>
        </w:rPr>
        <w:br/>
      </w:r>
      <w:r w:rsidR="00B2088B" w:rsidRPr="00BC63E9">
        <w:rPr>
          <w:rFonts w:ascii="Arial" w:hAnsi="Arial" w:cs="Arial"/>
          <w:b/>
          <w:bCs/>
          <w:color w:val="1F497D" w:themeColor="text2"/>
          <w:sz w:val="20"/>
          <w:szCs w:val="20"/>
        </w:rPr>
        <w:t>Erweiterte Aufgabe: Audioschnitt</w:t>
      </w:r>
    </w:p>
    <w:p w:rsidR="00B2088B" w:rsidRPr="005A7941" w:rsidRDefault="00B2088B" w:rsidP="00B2088B">
      <w:pPr>
        <w:pStyle w:val="StandardWeb"/>
        <w:spacing w:before="0" w:beforeAutospacing="0" w:after="0" w:afterAutospacing="0"/>
        <w:ind w:left="142"/>
        <w:rPr>
          <w:b/>
          <w:sz w:val="20"/>
          <w:szCs w:val="20"/>
        </w:rPr>
      </w:pPr>
      <w:r w:rsidRPr="00B2088B">
        <w:rPr>
          <w:rFonts w:ascii="Arial" w:hAnsi="Arial" w:cs="Arial"/>
          <w:color w:val="1F497D" w:themeColor="text2"/>
          <w:sz w:val="20"/>
          <w:szCs w:val="20"/>
        </w:rPr>
        <w:t xml:space="preserve">Wurden alle Bausteine (Interview und Nachrichten) aufgenommen, können diese mit einem kostenfreien Audioschnittprogramm (z.B. </w:t>
      </w:r>
      <w:proofErr w:type="spellStart"/>
      <w:r w:rsidRPr="00B2088B">
        <w:rPr>
          <w:rFonts w:ascii="Arial" w:hAnsi="Arial" w:cs="Arial"/>
          <w:color w:val="1F497D" w:themeColor="text2"/>
          <w:sz w:val="20"/>
          <w:szCs w:val="20"/>
        </w:rPr>
        <w:t>Audacity</w:t>
      </w:r>
      <w:proofErr w:type="spellEnd"/>
      <w:r w:rsidRPr="00B2088B">
        <w:rPr>
          <w:rFonts w:ascii="Arial" w:hAnsi="Arial" w:cs="Arial"/>
          <w:color w:val="1F497D" w:themeColor="text2"/>
          <w:sz w:val="20"/>
          <w:szCs w:val="20"/>
        </w:rPr>
        <w:t>) bearbeitet werd</w:t>
      </w:r>
      <w:r w:rsidR="00BC63E9">
        <w:rPr>
          <w:rFonts w:ascii="Arial" w:hAnsi="Arial" w:cs="Arial"/>
          <w:color w:val="1F497D" w:themeColor="text2"/>
          <w:sz w:val="20"/>
          <w:szCs w:val="20"/>
        </w:rPr>
        <w:t>en. Schneidet das Interview</w:t>
      </w:r>
      <w:r w:rsidRPr="00B2088B">
        <w:rPr>
          <w:rFonts w:ascii="Arial" w:hAnsi="Arial" w:cs="Arial"/>
          <w:color w:val="1F497D" w:themeColor="text2"/>
          <w:sz w:val="20"/>
          <w:szCs w:val="20"/>
        </w:rPr>
        <w:t>, fügt es an die entsprechende Stelle der Nachrichtensendung ein, sucht ggf. nach passenden Jingles und Hintergrundmelodien und baut eine professionelle Radiosendung. Anschließend werden die Ergebnisse in der Klasse präsentiert.</w:t>
      </w:r>
    </w:p>
    <w:sectPr w:rsidR="00B2088B" w:rsidRPr="005A7941" w:rsidSect="00BC63E9">
      <w:headerReference w:type="default" r:id="rId8"/>
      <w:footerReference w:type="default" r:id="rId9"/>
      <w:pgSz w:w="11906" w:h="16838"/>
      <w:pgMar w:top="244" w:right="707"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4BE5" w:rsidRDefault="00E14BE5" w:rsidP="003A7C35">
      <w:pPr>
        <w:spacing w:after="0" w:line="240" w:lineRule="auto"/>
      </w:pPr>
      <w:r>
        <w:separator/>
      </w:r>
    </w:p>
  </w:endnote>
  <w:endnote w:type="continuationSeparator" w:id="0">
    <w:p w:rsidR="00E14BE5" w:rsidRDefault="00E14BE5"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eastAsia="TheSans C5 Plain"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eastAsia="TheSans C5 Plain" w:cs="Arial"/>
        <w:bCs/>
        <w:color w:val="909191"/>
        <w:sz w:val="18"/>
        <w:szCs w:val="18"/>
      </w:rPr>
      <w:t>©</w:t>
    </w:r>
    <w:r w:rsidR="00DF6C3E" w:rsidRPr="00DF6C3E">
      <w:rPr>
        <w:rFonts w:eastAsia="TheSans C5 Plain" w:cs="Arial"/>
        <w:b/>
        <w:noProof/>
        <w:color w:val="909191"/>
        <w:sz w:val="18"/>
        <w:szCs w:val="18"/>
      </w:rPr>
      <w:pict>
        <v:rect id="Rechteck 5" o:spid="_x0000_s1044"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CEpK0FzgEA&#10;AIMDAAAOAAAAAAAAAAAAAAAAAC4CAABkcnMvZTJvRG9jLnhtbFBLAQItABQABgAIAAAAIQAwVErj&#10;5AAAABIBAAAPAAAAAAAAAAAAAAAAACgEAABkcnMvZG93bnJldi54bWxQSwUGAAAAAAQABADzAAAA&#10;OQUAAAAARUFBQmtjbk12Wkc5M2JuSmxkaTV=&#10;" filled="f" stroked="f">
          <v:textbox inset=",0">
            <w:txbxContent>
              <w:sdt>
                <w:sdtPr>
                  <w:rPr>
                    <w:rFonts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Pr="00DB4AF9">
      <w:rPr>
        <w:rFonts w:eastAsia="TheSans C5 Plain" w:cs="Arial"/>
        <w:bCs/>
        <w:color w:val="909191"/>
        <w:sz w:val="18"/>
        <w:szCs w:val="18"/>
      </w:rPr>
      <w:t xml:space="preserve"> 202</w:t>
    </w:r>
    <w:r w:rsidR="00DF6C3E" w:rsidRPr="00DF6C3E">
      <w:rPr>
        <w:rFonts w:ascii="TheSans C5 Plain" w:eastAsia="TheSans C5 Plain" w:hAnsi="TheSans C5 Plain" w:cs="TheSans C5 Plain"/>
        <w:b/>
        <w:noProof/>
        <w:color w:val="909191"/>
      </w:rPr>
      <w:pict>
        <v:rect id="Rechteck 4" o:spid="_x0000_s1045"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z5zg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mkvPYN0ZqaA5MB+F4&#10;DXy9bHSAv6UY+RIqSb92Co0U/WfHUr8vFot4OslhA59G6+Qslu/mnFFOM0wlw9n8GI6ntvNotx13&#10;KRIzBx9YwtYmdo8TnUbnTSd9TlcZT+mpn6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As+Az5zgEA&#10;AIMDAAAOAAAAAAAAAAAAAAAAAC4CAABkcnMvZTJvRG9jLnhtbFBLAQItABQABgAIAAAAIQAwVErj&#10;5AAAABIBAAAPAAAAAAAAAAAAAAAAACgEAABkcnMvZG93bnJldi54bWxQSwUGAAAAAAQABADzAAAA&#10;OQUAAAAARUFBQmtjbk12Wkc5M2JuSmxkaTV=&#10;" filled="f" stroked="f">
          <v:textbox inset=",0">
            <w:txbxContent>
              <w:sdt>
                <w:sdtPr>
                  <w:rPr>
                    <w:rFonts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00DF6C3E" w:rsidRPr="00DF6C3E">
      <w:rPr>
        <w:rFonts w:ascii="TheSans C5 Plain" w:eastAsia="TheSans C5 Plain" w:hAnsi="TheSans C5 Plain" w:cs="TheSans C5 Plain"/>
        <w:b/>
        <w:noProof/>
        <w:color w:val="909191"/>
      </w:rPr>
      <w:pict>
        <v:rect id="Rechteck 3" o:spid="_x0000_s1046"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2ytzQ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" filled="f" stroked="f">
          <v:textbox inset=",0">
            <w:txbxContent>
              <w:sdt>
                <w:sdtPr>
                  <w:rPr>
                    <w:rFonts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cs="Arial"/>
                        <w:color w:val="auto"/>
                      </w:rPr>
                    </w:pPr>
                    <w:r>
                      <w:rPr>
                        <w:rFonts w:cs="Arial"/>
                        <w:color w:val="auto"/>
                      </w:rPr>
                      <w:t xml:space="preserve">     </w:t>
                    </w:r>
                  </w:p>
                </w:sdtContent>
              </w:sdt>
            </w:txbxContent>
          </v:textbox>
          <w10:wrap anchorx="margin" anchory="page"/>
        </v:rect>
      </w:pict>
    </w:r>
    <w:r w:rsidR="0052199E">
      <w:rPr>
        <w:rFonts w:eastAsia="TheSans C5 Plain" w:cs="Arial"/>
        <w:bCs/>
        <w:color w:val="909191"/>
        <w:sz w:val="18"/>
        <w:szCs w:val="18"/>
      </w:rPr>
      <w:t>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4BE5" w:rsidRDefault="00E14BE5" w:rsidP="003A7C35">
      <w:pPr>
        <w:spacing w:after="0" w:line="240" w:lineRule="auto"/>
      </w:pPr>
      <w:r>
        <w:separator/>
      </w:r>
    </w:p>
  </w:footnote>
  <w:footnote w:type="continuationSeparator" w:id="0">
    <w:p w:rsidR="00E14BE5" w:rsidRDefault="00E14BE5"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Pr="002D4E32" w:rsidRDefault="006D0B56" w:rsidP="00685FD6">
    <w:pPr>
      <w:pStyle w:val="ArialTitelgrau"/>
      <w:ind w:firstLine="142"/>
      <w:rPr>
        <w:rFonts w:ascii="TheSans C5s ExtraBold" w:hAnsi="TheSans C5s ExtraBold"/>
        <w:color w:val="00347D"/>
      </w:rPr>
    </w:pPr>
    <w:r>
      <w:rPr>
        <w:rFonts w:ascii="Calibri" w:eastAsia="Calibri" w:hAnsi="Calibri" w:cs="Calibri"/>
        <w:noProof/>
        <w:szCs w:val="20"/>
      </w:rPr>
      <w:drawing>
        <wp:anchor distT="0" distB="0" distL="114300" distR="114300" simplePos="0" relativeHeight="251669504" behindDoc="0" locked="0" layoutInCell="1" allowOverlap="1">
          <wp:simplePos x="0" y="0"/>
          <wp:positionH relativeFrom="column">
            <wp:posOffset>3977640</wp:posOffset>
          </wp:positionH>
          <wp:positionV relativeFrom="paragraph">
            <wp:posOffset>-403225</wp:posOffset>
          </wp:positionV>
          <wp:extent cx="574675" cy="569595"/>
          <wp:effectExtent l="19050" t="0" r="0" b="0"/>
          <wp:wrapTight wrapText="bothSides">
            <wp:wrapPolygon edited="0">
              <wp:start x="-716" y="0"/>
              <wp:lineTo x="-716" y="20950"/>
              <wp:lineTo x="21481" y="20950"/>
              <wp:lineTo x="21481" y="0"/>
              <wp:lineTo x="-716" y="0"/>
            </wp:wrapPolygon>
          </wp:wrapTight>
          <wp:docPr id="4" name="Grafik 3" descr="qr_nachrichtenmac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nachrichtenmacher.png"/>
                  <pic:cNvPicPr/>
                </pic:nvPicPr>
                <pic:blipFill>
                  <a:blip r:embed="rId1"/>
                  <a:stretch>
                    <a:fillRect/>
                  </a:stretch>
                </pic:blipFill>
                <pic:spPr>
                  <a:xfrm>
                    <a:off x="0" y="0"/>
                    <a:ext cx="574675" cy="569595"/>
                  </a:xfrm>
                  <a:prstGeom prst="rect">
                    <a:avLst/>
                  </a:prstGeom>
                </pic:spPr>
              </pic:pic>
            </a:graphicData>
          </a:graphic>
        </wp:anchor>
      </w:drawing>
    </w:r>
    <w:r w:rsidR="00DF6C3E" w:rsidRPr="00DF6C3E">
      <w:rPr>
        <w:rFonts w:ascii="Calibri" w:eastAsia="Calibri" w:hAnsi="Calibri" w:cs="Calibri"/>
        <w:noProof/>
        <w:szCs w:val="20"/>
      </w:rPr>
      <w:pict>
        <v:rect id="Rechteck 6" o:spid="_x0000_s1026"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" fillcolor="#00347d" stroked="f" strokeweight="2pt">
          <w10:wrap anchory="page"/>
        </v:rect>
      </w:pict>
    </w:r>
    <w:r w:rsidR="00685FD6" w:rsidRPr="002D4E32">
      <w:rPr>
        <w:i/>
        <w:iCs/>
        <w:noProof/>
        <w:szCs w:val="20"/>
      </w:rPr>
      <w:drawing>
        <wp:anchor distT="0" distB="0" distL="114300" distR="114300" simplePos="0" relativeHeight="251664384" behindDoc="0" locked="1" layoutInCell="1" allowOverlap="1">
          <wp:simplePos x="0" y="0"/>
          <wp:positionH relativeFrom="column">
            <wp:posOffset>3378835</wp:posOffset>
          </wp:positionH>
          <wp:positionV relativeFrom="page">
            <wp:posOffset>-296545</wp:posOffset>
          </wp:positionV>
          <wp:extent cx="3633470" cy="204216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3470" cy="2042160"/>
                  </a:xfrm>
                  <a:prstGeom prst="rect">
                    <a:avLst/>
                  </a:prstGeom>
                  <a:noFill/>
                  <a:ln>
                    <a:noFill/>
                  </a:ln>
                </pic:spPr>
              </pic:pic>
            </a:graphicData>
          </a:graphic>
        </wp:anchor>
      </w:drawing>
    </w:r>
    <w:r w:rsidR="00685FD6" w:rsidRPr="002D4E32">
      <w:rPr>
        <w:noProof/>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
                      </a:ext>
                    </a:extLst>
                  </a:blip>
                  <a:stretch>
                    <a:fillRect/>
                  </a:stretch>
                </pic:blipFill>
                <pic:spPr>
                  <a:xfrm>
                    <a:off x="0" y="0"/>
                    <a:ext cx="1026000" cy="180000"/>
                  </a:xfrm>
                  <a:prstGeom prst="rect">
                    <a:avLst/>
                  </a:prstGeom>
                </pic:spPr>
              </pic:pic>
            </a:graphicData>
          </a:graphic>
        </wp:anchor>
      </w:drawing>
    </w:r>
    <w:r w:rsidR="00685FD6" w:rsidRPr="002D4E32">
      <w:rPr>
        <w:szCs w:val="20"/>
      </w:rPr>
      <w:t xml:space="preserve">Arbeitsblatt </w:t>
    </w:r>
    <w:r w:rsidR="00A8431F">
      <w:rPr>
        <w:szCs w:val="20"/>
      </w:rPr>
      <w:t>3</w:t>
    </w:r>
    <w:r w:rsidR="00685FD6" w:rsidRPr="002D4E32">
      <w:rPr>
        <w:szCs w:val="20"/>
      </w:rPr>
      <w:t>:</w:t>
    </w:r>
    <w:r w:rsidR="00A8431F">
      <w:rPr>
        <w:szCs w:val="20"/>
      </w:rPr>
      <w:t>Unsere DAS DING-Radiosendung</w:t>
    </w:r>
    <w:r w:rsidR="00685FD6" w:rsidRPr="002D4E32">
      <w:rPr>
        <w:szCs w:val="20"/>
      </w:rPr>
      <w:t xml:space="preserve"> </w:t>
    </w:r>
  </w:p>
  <w:p w:rsidR="00685FD6" w:rsidRPr="00000978" w:rsidRDefault="00DF6C3E" w:rsidP="00685FD6">
    <w:pPr>
      <w:pStyle w:val="KeinLeerraum"/>
      <w:ind w:left="142"/>
      <w:rPr>
        <w:color w:val="909191"/>
        <w:sz w:val="16"/>
        <w:szCs w:val="16"/>
      </w:rPr>
    </w:pPr>
    <w:r w:rsidRPr="00DF6C3E">
      <w:rPr>
        <w:noProof/>
      </w:rPr>
      <w:pict>
        <v:shape id="Shape 32" o:spid="_x0000_s1047"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" adj="0,,0" path="m,l4545000,e" filled="f" strokecolor="#909191" strokeweight="1.25pt">
          <v:stroke miterlimit="1" joinstyle="miter"/>
          <v:formulas/>
          <v:path arrowok="t" o:connecttype="custom" o:connectlocs="0,0;4544060,0" o:connectangles="0,0" textboxrect="0,0,4545000,0"/>
        </v:shape>
      </w:pict>
    </w:r>
  </w:p>
  <w:p w:rsidR="00685FD6" w:rsidRDefault="002E353E" w:rsidP="00685FD6">
    <w:pPr>
      <w:pStyle w:val="ArialBeschreibunggrau"/>
      <w:ind w:firstLine="132"/>
    </w:pPr>
    <w:r>
      <w:t>N</w:t>
    </w:r>
    <w:r w:rsidR="006D0B56">
      <w:t>achrichtenmacher</w:t>
    </w:r>
    <w:r w:rsidR="00292497">
      <w:t xml:space="preserve"> (Spiel)</w:t>
    </w:r>
    <w:r w:rsidR="006D0B56">
      <w:t xml:space="preserve"> </w:t>
    </w:r>
  </w:p>
  <w:p w:rsidR="00685FD6" w:rsidRDefault="006D0B56" w:rsidP="006D0B56">
    <w:pPr>
      <w:pStyle w:val="ArialBeschreibunggrau"/>
      <w:tabs>
        <w:tab w:val="left" w:pos="3235"/>
      </w:tabs>
      <w:ind w:firstLine="132"/>
    </w:pPr>
    <w:r w:rsidRPr="005F7786">
      <w:t>planet-schule.de/x/</w:t>
    </w:r>
    <w:proofErr w:type="spellStart"/>
    <w:r w:rsidRPr="005F7786">
      <w:t>nachrichtenmacher</w:t>
    </w:r>
    <w:proofErr w:type="spellEnd"/>
    <w:r>
      <w:tab/>
    </w:r>
  </w:p>
  <w:p w:rsidR="00685FD6" w:rsidRDefault="00685FD6" w:rsidP="000D46FD">
    <w:pPr>
      <w:pStyle w:val="ArialBeschreibunggrau"/>
      <w:ind w:firstLine="132"/>
    </w:pPr>
    <w:r>
      <w:rPr>
        <w:szCs w:val="16"/>
      </w:rPr>
      <w:t>Name: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F6241"/>
    <w:multiLevelType w:val="hybridMultilevel"/>
    <w:tmpl w:val="B7EA0342"/>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1E125066"/>
    <w:multiLevelType w:val="hybridMultilevel"/>
    <w:tmpl w:val="55BA1E54"/>
    <w:lvl w:ilvl="0" w:tplc="D804CFF4">
      <w:start w:val="4"/>
      <w:numFmt w:val="bullet"/>
      <w:lvlText w:val="-"/>
      <w:lvlJc w:val="left"/>
      <w:pPr>
        <w:ind w:left="350" w:hanging="360"/>
      </w:pPr>
      <w:rPr>
        <w:rFonts w:ascii="TheSans C5 SemiLight" w:eastAsia="TheSans C5 SemiLight" w:hAnsi="TheSans C5 SemiLight" w:cs="TheSans C5 SemiLight" w:hint="default"/>
      </w:rPr>
    </w:lvl>
    <w:lvl w:ilvl="1" w:tplc="04070003" w:tentative="1">
      <w:start w:val="1"/>
      <w:numFmt w:val="bullet"/>
      <w:lvlText w:val="o"/>
      <w:lvlJc w:val="left"/>
      <w:pPr>
        <w:ind w:left="1070" w:hanging="360"/>
      </w:pPr>
      <w:rPr>
        <w:rFonts w:ascii="Courier New" w:hAnsi="Courier New" w:cs="Courier New" w:hint="default"/>
      </w:rPr>
    </w:lvl>
    <w:lvl w:ilvl="2" w:tplc="04070005" w:tentative="1">
      <w:start w:val="1"/>
      <w:numFmt w:val="bullet"/>
      <w:lvlText w:val=""/>
      <w:lvlJc w:val="left"/>
      <w:pPr>
        <w:ind w:left="1790" w:hanging="360"/>
      </w:pPr>
      <w:rPr>
        <w:rFonts w:ascii="Wingdings" w:hAnsi="Wingdings" w:hint="default"/>
      </w:rPr>
    </w:lvl>
    <w:lvl w:ilvl="3" w:tplc="04070001" w:tentative="1">
      <w:start w:val="1"/>
      <w:numFmt w:val="bullet"/>
      <w:lvlText w:val=""/>
      <w:lvlJc w:val="left"/>
      <w:pPr>
        <w:ind w:left="2510" w:hanging="360"/>
      </w:pPr>
      <w:rPr>
        <w:rFonts w:ascii="Symbol" w:hAnsi="Symbol" w:hint="default"/>
      </w:rPr>
    </w:lvl>
    <w:lvl w:ilvl="4" w:tplc="04070003" w:tentative="1">
      <w:start w:val="1"/>
      <w:numFmt w:val="bullet"/>
      <w:lvlText w:val="o"/>
      <w:lvlJc w:val="left"/>
      <w:pPr>
        <w:ind w:left="3230" w:hanging="360"/>
      </w:pPr>
      <w:rPr>
        <w:rFonts w:ascii="Courier New" w:hAnsi="Courier New" w:cs="Courier New" w:hint="default"/>
      </w:rPr>
    </w:lvl>
    <w:lvl w:ilvl="5" w:tplc="04070005" w:tentative="1">
      <w:start w:val="1"/>
      <w:numFmt w:val="bullet"/>
      <w:lvlText w:val=""/>
      <w:lvlJc w:val="left"/>
      <w:pPr>
        <w:ind w:left="3950" w:hanging="360"/>
      </w:pPr>
      <w:rPr>
        <w:rFonts w:ascii="Wingdings" w:hAnsi="Wingdings" w:hint="default"/>
      </w:rPr>
    </w:lvl>
    <w:lvl w:ilvl="6" w:tplc="04070001" w:tentative="1">
      <w:start w:val="1"/>
      <w:numFmt w:val="bullet"/>
      <w:lvlText w:val=""/>
      <w:lvlJc w:val="left"/>
      <w:pPr>
        <w:ind w:left="4670" w:hanging="360"/>
      </w:pPr>
      <w:rPr>
        <w:rFonts w:ascii="Symbol" w:hAnsi="Symbol" w:hint="default"/>
      </w:rPr>
    </w:lvl>
    <w:lvl w:ilvl="7" w:tplc="04070003" w:tentative="1">
      <w:start w:val="1"/>
      <w:numFmt w:val="bullet"/>
      <w:lvlText w:val="o"/>
      <w:lvlJc w:val="left"/>
      <w:pPr>
        <w:ind w:left="5390" w:hanging="360"/>
      </w:pPr>
      <w:rPr>
        <w:rFonts w:ascii="Courier New" w:hAnsi="Courier New" w:cs="Courier New" w:hint="default"/>
      </w:rPr>
    </w:lvl>
    <w:lvl w:ilvl="8" w:tplc="04070005" w:tentative="1">
      <w:start w:val="1"/>
      <w:numFmt w:val="bullet"/>
      <w:lvlText w:val=""/>
      <w:lvlJc w:val="left"/>
      <w:pPr>
        <w:ind w:left="6110" w:hanging="360"/>
      </w:pPr>
      <w:rPr>
        <w:rFonts w:ascii="Wingdings" w:hAnsi="Wingdings" w:hint="default"/>
      </w:rPr>
    </w:lvl>
  </w:abstractNum>
  <w:abstractNum w:abstractNumId="2">
    <w:nsid w:val="5CCF29DF"/>
    <w:multiLevelType w:val="hybridMultilevel"/>
    <w:tmpl w:val="EF8C81D8"/>
    <w:lvl w:ilvl="0" w:tplc="771A836A">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08"/>
  <w:hyphenationZone w:val="425"/>
  <w:characterSpacingControl w:val="doNotCompress"/>
  <w:hdrShapeDefaults>
    <o:shapedefaults v:ext="edit" spidmax="20482"/>
    <o:shapelayout v:ext="edit">
      <o:idmap v:ext="edit" data="1"/>
    </o:shapelayout>
  </w:hdrShapeDefaults>
  <w:footnotePr>
    <w:footnote w:id="-1"/>
    <w:footnote w:id="0"/>
  </w:footnotePr>
  <w:endnotePr>
    <w:endnote w:id="-1"/>
    <w:endnote w:id="0"/>
  </w:endnotePr>
  <w:compat/>
  <w:rsids>
    <w:rsidRoot w:val="00822603"/>
    <w:rsid w:val="00006054"/>
    <w:rsid w:val="00011BFB"/>
    <w:rsid w:val="000A085A"/>
    <w:rsid w:val="000C5BEC"/>
    <w:rsid w:val="000D46FD"/>
    <w:rsid w:val="001773CA"/>
    <w:rsid w:val="001C75C2"/>
    <w:rsid w:val="001F2BEB"/>
    <w:rsid w:val="00200DF4"/>
    <w:rsid w:val="0022085C"/>
    <w:rsid w:val="00245F85"/>
    <w:rsid w:val="00281DDB"/>
    <w:rsid w:val="00292497"/>
    <w:rsid w:val="00295937"/>
    <w:rsid w:val="002963BA"/>
    <w:rsid w:val="002C1DA0"/>
    <w:rsid w:val="002E353E"/>
    <w:rsid w:val="002F60BF"/>
    <w:rsid w:val="00302F29"/>
    <w:rsid w:val="00322A30"/>
    <w:rsid w:val="00335E90"/>
    <w:rsid w:val="00352EA3"/>
    <w:rsid w:val="0035643E"/>
    <w:rsid w:val="00363F8A"/>
    <w:rsid w:val="00364711"/>
    <w:rsid w:val="003A7C35"/>
    <w:rsid w:val="003B6E25"/>
    <w:rsid w:val="003C6F5A"/>
    <w:rsid w:val="00430D86"/>
    <w:rsid w:val="00462615"/>
    <w:rsid w:val="0052199E"/>
    <w:rsid w:val="00560917"/>
    <w:rsid w:val="005A7941"/>
    <w:rsid w:val="0060637E"/>
    <w:rsid w:val="00685FD6"/>
    <w:rsid w:val="006D0B56"/>
    <w:rsid w:val="006F2769"/>
    <w:rsid w:val="00705B75"/>
    <w:rsid w:val="00751706"/>
    <w:rsid w:val="00761292"/>
    <w:rsid w:val="007B436A"/>
    <w:rsid w:val="00822603"/>
    <w:rsid w:val="008350AA"/>
    <w:rsid w:val="008B0864"/>
    <w:rsid w:val="008B57FC"/>
    <w:rsid w:val="008C5CBF"/>
    <w:rsid w:val="008F46FC"/>
    <w:rsid w:val="009037D7"/>
    <w:rsid w:val="0093231B"/>
    <w:rsid w:val="00946BBC"/>
    <w:rsid w:val="00971B95"/>
    <w:rsid w:val="00996FAE"/>
    <w:rsid w:val="00A11DB1"/>
    <w:rsid w:val="00A8431F"/>
    <w:rsid w:val="00AA0522"/>
    <w:rsid w:val="00AA60EB"/>
    <w:rsid w:val="00AB17D0"/>
    <w:rsid w:val="00AF3737"/>
    <w:rsid w:val="00B2088B"/>
    <w:rsid w:val="00B933C3"/>
    <w:rsid w:val="00BC63E9"/>
    <w:rsid w:val="00C111CB"/>
    <w:rsid w:val="00C702BD"/>
    <w:rsid w:val="00CF08A5"/>
    <w:rsid w:val="00D23EDA"/>
    <w:rsid w:val="00D47996"/>
    <w:rsid w:val="00D84E46"/>
    <w:rsid w:val="00DA3CEC"/>
    <w:rsid w:val="00DC25C5"/>
    <w:rsid w:val="00DF6C3E"/>
    <w:rsid w:val="00E14BE5"/>
    <w:rsid w:val="00E70749"/>
    <w:rsid w:val="00E75930"/>
    <w:rsid w:val="00E85909"/>
    <w:rsid w:val="00EE3297"/>
    <w:rsid w:val="00F0564E"/>
    <w:rsid w:val="00F10615"/>
    <w:rsid w:val="00FB2B9B"/>
    <w:rsid w:val="00FE48C8"/>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2"/>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946BBC"/>
    <w:pPr>
      <w:spacing w:after="13" w:line="248" w:lineRule="auto"/>
      <w:ind w:left="10" w:hanging="10"/>
    </w:pPr>
    <w:rPr>
      <w:rFonts w:ascii="Arial" w:eastAsia="TheSans C5 SemiLight" w:hAnsi="Arial" w:cs="TheSans C5 SemiLight"/>
      <w:color w:val="00347D"/>
      <w:kern w:val="2"/>
      <w:sz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color w:val="909191"/>
    </w:rPr>
  </w:style>
  <w:style w:type="paragraph" w:customStyle="1" w:styleId="ArialBeschreibunggrau">
    <w:name w:val="Arial Beschreibung grau"/>
    <w:basedOn w:val="Standard"/>
    <w:qFormat/>
    <w:rsid w:val="00560917"/>
    <w:pPr>
      <w:spacing w:after="0" w:line="265" w:lineRule="auto"/>
    </w:pPr>
    <w:rPr>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StandardWeb">
    <w:name w:val="Normal (Web)"/>
    <w:basedOn w:val="Standard"/>
    <w:uiPriority w:val="99"/>
    <w:unhideWhenUsed/>
    <w:rsid w:val="008F46FC"/>
    <w:pPr>
      <w:spacing w:before="100" w:beforeAutospacing="1" w:after="100" w:afterAutospacing="1" w:line="240" w:lineRule="auto"/>
      <w:ind w:left="0" w:firstLine="0"/>
    </w:pPr>
    <w:rPr>
      <w:rFonts w:ascii="Times New Roman" w:eastAsia="Times New Roman" w:hAnsi="Times New Roman" w:cs="Times New Roman"/>
      <w:color w:val="auto"/>
      <w:kern w:val="0"/>
      <w:sz w:val="24"/>
      <w:szCs w:val="24"/>
    </w:rPr>
  </w:style>
  <w:style w:type="character" w:styleId="Fett">
    <w:name w:val="Strong"/>
    <w:basedOn w:val="Absatz-Standardschriftart"/>
    <w:uiPriority w:val="22"/>
    <w:qFormat/>
    <w:rsid w:val="008F46FC"/>
    <w:rPr>
      <w:b/>
      <w:bCs/>
    </w:rPr>
  </w:style>
  <w:style w:type="table" w:styleId="Tabellengitternetz">
    <w:name w:val="Table Grid"/>
    <w:basedOn w:val="NormaleTabelle"/>
    <w:uiPriority w:val="59"/>
    <w:rsid w:val="00996FA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5A7941"/>
    <w:pPr>
      <w:ind w:left="720"/>
      <w:contextualSpacing/>
    </w:pPr>
    <w:rPr>
      <w:rFonts w:ascii="TheSans C5 SemiLight" w:hAnsi="TheSans C5 SemiLight"/>
      <w:sz w:val="22"/>
    </w:rPr>
  </w:style>
  <w:style w:type="character" w:styleId="Kommentarzeichen">
    <w:name w:val="annotation reference"/>
    <w:basedOn w:val="Absatz-Standardschriftart"/>
    <w:uiPriority w:val="99"/>
    <w:semiHidden/>
    <w:unhideWhenUsed/>
    <w:rsid w:val="00B2088B"/>
    <w:rPr>
      <w:sz w:val="16"/>
      <w:szCs w:val="16"/>
    </w:rPr>
  </w:style>
  <w:style w:type="paragraph" w:styleId="Kommentartext">
    <w:name w:val="annotation text"/>
    <w:basedOn w:val="Standard"/>
    <w:link w:val="KommentartextZchn"/>
    <w:uiPriority w:val="99"/>
    <w:semiHidden/>
    <w:unhideWhenUsed/>
    <w:rsid w:val="00B2088B"/>
    <w:pPr>
      <w:spacing w:line="240" w:lineRule="auto"/>
    </w:pPr>
    <w:rPr>
      <w:szCs w:val="20"/>
    </w:rPr>
  </w:style>
  <w:style w:type="character" w:customStyle="1" w:styleId="KommentartextZchn">
    <w:name w:val="Kommentartext Zchn"/>
    <w:basedOn w:val="Absatz-Standardschriftart"/>
    <w:link w:val="Kommentartext"/>
    <w:uiPriority w:val="99"/>
    <w:semiHidden/>
    <w:rsid w:val="00B2088B"/>
    <w:rPr>
      <w:rFonts w:ascii="Arial" w:eastAsia="TheSans C5 SemiLight" w:hAnsi="Arial" w:cs="TheSans C5 SemiLight"/>
      <w:color w:val="00347D"/>
      <w:kern w:val="2"/>
      <w:sz w:val="20"/>
      <w:szCs w:val="20"/>
      <w:lang w:eastAsia="de-DE"/>
    </w:rPr>
  </w:style>
  <w:style w:type="paragraph" w:styleId="Kommentarthema">
    <w:name w:val="annotation subject"/>
    <w:basedOn w:val="Kommentartext"/>
    <w:next w:val="Kommentartext"/>
    <w:link w:val="KommentarthemaZchn"/>
    <w:uiPriority w:val="99"/>
    <w:semiHidden/>
    <w:unhideWhenUsed/>
    <w:rsid w:val="00B2088B"/>
    <w:rPr>
      <w:b/>
      <w:bCs/>
    </w:rPr>
  </w:style>
  <w:style w:type="character" w:customStyle="1" w:styleId="KommentarthemaZchn">
    <w:name w:val="Kommentarthema Zchn"/>
    <w:basedOn w:val="KommentartextZchn"/>
    <w:link w:val="Kommentarthema"/>
    <w:uiPriority w:val="99"/>
    <w:semiHidden/>
    <w:rsid w:val="00B2088B"/>
    <w:rPr>
      <w:b/>
      <w:bCs/>
    </w:rPr>
  </w:style>
</w:styles>
</file>

<file path=word/webSettings.xml><?xml version="1.0" encoding="utf-8"?>
<w:webSettings xmlns:r="http://schemas.openxmlformats.org/officeDocument/2006/relationships" xmlns:w="http://schemas.openxmlformats.org/wordprocessingml/2006/main">
  <w:divs>
    <w:div w:id="783501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9446714-5C5C-4AFA-AE36-F45769BF6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2025_arbeitsblatt.dotx</Template>
  <TotalTime>0</TotalTime>
  <Pages>3</Pages>
  <Words>786</Words>
  <Characters>4955</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Nachrichtenmacher Sek2</dc:title>
  <dc:creator>SWR planet schule</dc:creator>
  <cp:lastModifiedBy>Martina Frietsch</cp:lastModifiedBy>
  <cp:revision>11</cp:revision>
  <cp:lastPrinted>2025-04-04T18:28:00Z</cp:lastPrinted>
  <dcterms:created xsi:type="dcterms:W3CDTF">2025-03-20T18:38:00Z</dcterms:created>
  <dcterms:modified xsi:type="dcterms:W3CDTF">2025-04-11T11:20:00Z</dcterms:modified>
</cp:coreProperties>
</file>