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429BB" w:rsidRPr="00955C65" w:rsidRDefault="000429BB" w:rsidP="000429BB">
      <w:pPr>
        <w:autoSpaceDE w:val="0"/>
        <w:autoSpaceDN w:val="0"/>
        <w:adjustRightInd w:val="0"/>
        <w:rPr>
          <w:rFonts w:cs="Arial"/>
          <w:b/>
          <w:bCs/>
          <w:sz w:val="20"/>
          <w:szCs w:val="20"/>
        </w:rPr>
      </w:pPr>
    </w:p>
    <w:p w:rsidR="005D295B" w:rsidRPr="003868A9" w:rsidRDefault="00E96BF9" w:rsidP="005D295B">
      <w:pPr>
        <w:shd w:val="clear" w:color="auto" w:fill="508E5B"/>
        <w:autoSpaceDE w:val="0"/>
        <w:autoSpaceDN w:val="0"/>
        <w:adjustRightInd w:val="0"/>
        <w:rPr>
          <w:rFonts w:cs="Arial"/>
          <w:b/>
          <w:bCs/>
          <w:color w:val="FFFFFF" w:themeColor="background1"/>
          <w:sz w:val="24"/>
          <w:szCs w:val="24"/>
        </w:rPr>
      </w:pPr>
      <w:r>
        <w:rPr>
          <w:rFonts w:cs="Arial"/>
          <w:b/>
          <w:bCs/>
          <w:color w:val="FFFFFF" w:themeColor="background1"/>
          <w:sz w:val="24"/>
          <w:szCs w:val="24"/>
        </w:rPr>
        <w:t>Filmskript:</w:t>
      </w:r>
      <w:r w:rsidR="005D295B">
        <w:rPr>
          <w:rFonts w:cs="Arial"/>
          <w:b/>
          <w:bCs/>
          <w:color w:val="FFFFFF" w:themeColor="background1"/>
          <w:sz w:val="24"/>
          <w:szCs w:val="24"/>
        </w:rPr>
        <w:t xml:space="preserve"> </w:t>
      </w:r>
      <w:r w:rsidR="00DA2D8A">
        <w:rPr>
          <w:rFonts w:cs="Arial"/>
          <w:b/>
          <w:bCs/>
          <w:color w:val="FFFFFF" w:themeColor="background1"/>
          <w:sz w:val="24"/>
          <w:szCs w:val="24"/>
        </w:rPr>
        <w:t xml:space="preserve">Städte am Meer - </w:t>
      </w:r>
      <w:r w:rsidR="005D295B">
        <w:rPr>
          <w:rFonts w:cs="Arial"/>
          <w:b/>
          <w:bCs/>
          <w:color w:val="FFFFFF" w:themeColor="background1"/>
          <w:sz w:val="24"/>
          <w:szCs w:val="24"/>
        </w:rPr>
        <w:t>Marseille</w:t>
      </w:r>
    </w:p>
    <w:p w:rsidR="00A43C34" w:rsidRPr="00DA2D8A" w:rsidRDefault="00A43C34" w:rsidP="00DA2D8A">
      <w:pPr>
        <w:spacing w:line="300" w:lineRule="atLeast"/>
        <w:jc w:val="both"/>
        <w:rPr>
          <w:rFonts w:cs="Arial"/>
          <w:i/>
        </w:rPr>
      </w:pPr>
    </w:p>
    <w:p w:rsidR="00A43C34" w:rsidRPr="00DA2D8A" w:rsidRDefault="00A43C34" w:rsidP="00DA2D8A">
      <w:pPr>
        <w:widowControl w:val="0"/>
        <w:autoSpaceDE w:val="0"/>
        <w:autoSpaceDN w:val="0"/>
        <w:adjustRightInd w:val="0"/>
        <w:spacing w:line="300" w:lineRule="atLeast"/>
        <w:rPr>
          <w:rFonts w:cs="Arial"/>
        </w:rPr>
      </w:pPr>
      <w:r w:rsidRPr="00DA2D8A">
        <w:rPr>
          <w:rFonts w:cs="Arial"/>
        </w:rPr>
        <w:t>00:10</w:t>
      </w:r>
    </w:p>
    <w:p w:rsidR="00A43C34" w:rsidRPr="00DA2D8A" w:rsidRDefault="00A43C34" w:rsidP="00DA2D8A">
      <w:pPr>
        <w:widowControl w:val="0"/>
        <w:autoSpaceDE w:val="0"/>
        <w:autoSpaceDN w:val="0"/>
        <w:adjustRightInd w:val="0"/>
        <w:spacing w:line="300" w:lineRule="atLeast"/>
        <w:rPr>
          <w:rFonts w:cs="Arial"/>
          <w:lang w:eastAsia="en-US"/>
        </w:rPr>
      </w:pPr>
      <w:r w:rsidRPr="00DA2D8A">
        <w:rPr>
          <w:rFonts w:cs="Arial"/>
        </w:rPr>
        <w:t>Die Basilika Notre-Dame de la Garde wacht über Marseille.</w:t>
      </w:r>
    </w:p>
    <w:p w:rsidR="00A43C34" w:rsidRPr="00DA2D8A" w:rsidRDefault="00A43C34" w:rsidP="00DA2D8A">
      <w:pPr>
        <w:widowControl w:val="0"/>
        <w:autoSpaceDE w:val="0"/>
        <w:autoSpaceDN w:val="0"/>
        <w:adjustRightInd w:val="0"/>
        <w:spacing w:line="300" w:lineRule="atLeast"/>
        <w:rPr>
          <w:rFonts w:cs="Arial"/>
        </w:rPr>
      </w:pPr>
      <w:r w:rsidRPr="00DA2D8A">
        <w:rPr>
          <w:rFonts w:cs="Arial"/>
        </w:rPr>
        <w:t>Die zweitgrößte französische Stadt ist das Tor zum Mittelmeer und wurde vor zweieinhalbtausend Jahren von griechischen Seefahrern gegründet.</w:t>
      </w:r>
    </w:p>
    <w:p w:rsidR="00A43C34" w:rsidRPr="00DA2D8A" w:rsidRDefault="00A43C34" w:rsidP="00DA2D8A">
      <w:pPr>
        <w:widowControl w:val="0"/>
        <w:autoSpaceDE w:val="0"/>
        <w:autoSpaceDN w:val="0"/>
        <w:adjustRightInd w:val="0"/>
        <w:spacing w:line="300" w:lineRule="atLeast"/>
        <w:rPr>
          <w:rFonts w:cs="Arial"/>
        </w:rPr>
      </w:pPr>
    </w:p>
    <w:p w:rsidR="00A43C34" w:rsidRPr="00DA2D8A" w:rsidRDefault="00A43C34" w:rsidP="00DA2D8A">
      <w:pPr>
        <w:widowControl w:val="0"/>
        <w:autoSpaceDE w:val="0"/>
        <w:autoSpaceDN w:val="0"/>
        <w:adjustRightInd w:val="0"/>
        <w:spacing w:line="300" w:lineRule="atLeast"/>
        <w:rPr>
          <w:rFonts w:cs="Arial"/>
        </w:rPr>
      </w:pPr>
      <w:r w:rsidRPr="00DA2D8A">
        <w:rPr>
          <w:rFonts w:cs="Arial"/>
        </w:rPr>
        <w:t>00:29</w:t>
      </w:r>
    </w:p>
    <w:p w:rsidR="00A43C34" w:rsidRPr="00DA2D8A" w:rsidRDefault="00A43C34" w:rsidP="00DA2D8A">
      <w:pPr>
        <w:widowControl w:val="0"/>
        <w:autoSpaceDE w:val="0"/>
        <w:autoSpaceDN w:val="0"/>
        <w:adjustRightInd w:val="0"/>
        <w:spacing w:line="300" w:lineRule="atLeast"/>
        <w:rPr>
          <w:rFonts w:cs="Arial"/>
        </w:rPr>
      </w:pPr>
      <w:r w:rsidRPr="00DA2D8A">
        <w:rPr>
          <w:rFonts w:cs="Arial"/>
        </w:rPr>
        <w:t xml:space="preserve">Am alten Hafen verkaufen auch heute noch jeden Morgen die Fischer ihren Fang. </w:t>
      </w:r>
    </w:p>
    <w:p w:rsidR="00A43C34" w:rsidRPr="00DA2D8A" w:rsidRDefault="00A43C34" w:rsidP="00DA2D8A">
      <w:pPr>
        <w:widowControl w:val="0"/>
        <w:autoSpaceDE w:val="0"/>
        <w:autoSpaceDN w:val="0"/>
        <w:adjustRightInd w:val="0"/>
        <w:spacing w:line="300" w:lineRule="atLeast"/>
        <w:rPr>
          <w:rFonts w:cs="Arial"/>
        </w:rPr>
      </w:pPr>
    </w:p>
    <w:p w:rsidR="00A43C34" w:rsidRPr="00DA2D8A" w:rsidRDefault="00A43C34" w:rsidP="00DA2D8A">
      <w:pPr>
        <w:spacing w:line="300" w:lineRule="atLeast"/>
        <w:jc w:val="both"/>
        <w:rPr>
          <w:rFonts w:cs="Arial"/>
        </w:rPr>
      </w:pPr>
      <w:r w:rsidRPr="00DA2D8A">
        <w:rPr>
          <w:rFonts w:cs="Arial"/>
        </w:rPr>
        <w:t>00:34</w:t>
      </w:r>
    </w:p>
    <w:p w:rsidR="00A43C34" w:rsidRPr="00DA2D8A" w:rsidRDefault="00A43C34" w:rsidP="00DA2D8A">
      <w:pPr>
        <w:spacing w:line="300" w:lineRule="atLeast"/>
        <w:jc w:val="both"/>
        <w:rPr>
          <w:rFonts w:cs="Arial"/>
        </w:rPr>
      </w:pPr>
      <w:r w:rsidRPr="00DA2D8A">
        <w:rPr>
          <w:rFonts w:cs="Arial"/>
        </w:rPr>
        <w:t xml:space="preserve">In Marseille treffen Tradition und Moderne aufeinander. </w:t>
      </w:r>
    </w:p>
    <w:p w:rsidR="00A43C34" w:rsidRPr="00DA2D8A" w:rsidRDefault="00A43C34" w:rsidP="00DA2D8A">
      <w:pPr>
        <w:spacing w:line="300" w:lineRule="atLeast"/>
        <w:jc w:val="both"/>
        <w:rPr>
          <w:rFonts w:cs="Arial"/>
        </w:rPr>
      </w:pPr>
      <w:r w:rsidRPr="00DA2D8A">
        <w:rPr>
          <w:rFonts w:cs="Arial"/>
        </w:rPr>
        <w:t xml:space="preserve">Das Museum der mediterranen Zivilisationen an der Spitze des Alten Hafens zeigt die vielen kulturellen Einflüsse, die den Mittelmeerraum und damit auch die Stadt geprägt haben. </w:t>
      </w:r>
    </w:p>
    <w:p w:rsidR="00A43C34" w:rsidRPr="00DA2D8A" w:rsidRDefault="00A43C34" w:rsidP="00DA2D8A">
      <w:pPr>
        <w:spacing w:line="300" w:lineRule="atLeast"/>
        <w:jc w:val="both"/>
        <w:rPr>
          <w:rFonts w:cs="Arial"/>
        </w:rPr>
      </w:pPr>
      <w:r w:rsidRPr="00DA2D8A">
        <w:rPr>
          <w:rFonts w:cs="Arial"/>
        </w:rPr>
        <w:t xml:space="preserve">Jenseits des Museums liegt der Neue Hafen, ein riesiges Gelände, auf dem auch Kreuzfahrtschiffe und Fähren abgefertigt werden. </w:t>
      </w:r>
    </w:p>
    <w:p w:rsidR="00A43C34" w:rsidRPr="00DA2D8A" w:rsidRDefault="00A43C34" w:rsidP="00DA2D8A">
      <w:pPr>
        <w:spacing w:line="300" w:lineRule="atLeast"/>
        <w:jc w:val="both"/>
        <w:rPr>
          <w:rFonts w:cs="Arial"/>
        </w:rPr>
      </w:pPr>
    </w:p>
    <w:p w:rsidR="00A43C34" w:rsidRPr="00DA2D8A" w:rsidRDefault="00A43C34" w:rsidP="00DA2D8A">
      <w:pPr>
        <w:spacing w:line="300" w:lineRule="atLeast"/>
        <w:jc w:val="both"/>
        <w:rPr>
          <w:rFonts w:cs="Arial"/>
        </w:rPr>
      </w:pPr>
      <w:r w:rsidRPr="00DA2D8A">
        <w:rPr>
          <w:rFonts w:cs="Arial"/>
        </w:rPr>
        <w:t xml:space="preserve">00:59 </w:t>
      </w:r>
    </w:p>
    <w:p w:rsidR="00A43C34" w:rsidRPr="00DA2D8A" w:rsidRDefault="00A43C34" w:rsidP="00DA2D8A">
      <w:pPr>
        <w:spacing w:line="300" w:lineRule="atLeast"/>
        <w:jc w:val="both"/>
        <w:rPr>
          <w:rFonts w:cs="Arial"/>
          <w:lang w:eastAsia="en-US"/>
        </w:rPr>
      </w:pPr>
      <w:r w:rsidRPr="00DA2D8A">
        <w:rPr>
          <w:rFonts w:cs="Arial"/>
        </w:rPr>
        <w:t>Was aussieht wie ein Spiel, ist Vorbereitung auf einen Einsatz.</w:t>
      </w:r>
    </w:p>
    <w:p w:rsidR="00A43C34" w:rsidRPr="00DA2D8A" w:rsidRDefault="00A43C34" w:rsidP="00DA2D8A">
      <w:pPr>
        <w:spacing w:line="300" w:lineRule="atLeast"/>
        <w:jc w:val="both"/>
        <w:rPr>
          <w:rFonts w:cs="Arial"/>
        </w:rPr>
      </w:pPr>
    </w:p>
    <w:p w:rsidR="00A43C34" w:rsidRPr="00DA2D8A" w:rsidRDefault="00A43C34" w:rsidP="00DA2D8A">
      <w:pPr>
        <w:spacing w:line="300" w:lineRule="atLeast"/>
        <w:jc w:val="both"/>
        <w:rPr>
          <w:rFonts w:cs="Arial"/>
        </w:rPr>
      </w:pPr>
      <w:r w:rsidRPr="00DA2D8A">
        <w:rPr>
          <w:rFonts w:cs="Arial"/>
        </w:rPr>
        <w:t xml:space="preserve">01:08 </w:t>
      </w:r>
    </w:p>
    <w:p w:rsidR="00A43C34" w:rsidRPr="00DA2D8A" w:rsidRDefault="00A43C34" w:rsidP="00DA2D8A">
      <w:pPr>
        <w:spacing w:line="300" w:lineRule="atLeast"/>
        <w:jc w:val="both"/>
        <w:rPr>
          <w:rFonts w:cs="Arial"/>
          <w:lang w:eastAsia="en-US"/>
        </w:rPr>
      </w:pPr>
      <w:r w:rsidRPr="00DA2D8A">
        <w:rPr>
          <w:rFonts w:cs="Arial"/>
        </w:rPr>
        <w:t xml:space="preserve">Der Labrador ist Spürhund bei der Zollfahndung und auf Tabak spezialisiert. </w:t>
      </w:r>
    </w:p>
    <w:p w:rsidR="00A43C34" w:rsidRPr="00DA2D8A" w:rsidRDefault="00A43C34" w:rsidP="00DA2D8A">
      <w:pPr>
        <w:spacing w:line="300" w:lineRule="atLeast"/>
        <w:jc w:val="both"/>
        <w:rPr>
          <w:rFonts w:cs="Arial"/>
        </w:rPr>
      </w:pPr>
    </w:p>
    <w:p w:rsidR="00A43C34" w:rsidRPr="00DA2D8A" w:rsidRDefault="00A43C34" w:rsidP="00DA2D8A">
      <w:pPr>
        <w:spacing w:line="300" w:lineRule="atLeast"/>
        <w:jc w:val="both"/>
        <w:rPr>
          <w:rFonts w:cs="Arial"/>
        </w:rPr>
      </w:pPr>
      <w:r w:rsidRPr="00DA2D8A">
        <w:rPr>
          <w:rFonts w:cs="Arial"/>
        </w:rPr>
        <w:t xml:space="preserve">01:15 </w:t>
      </w:r>
    </w:p>
    <w:p w:rsidR="00A43C34" w:rsidRPr="00DA2D8A" w:rsidRDefault="00A43C34" w:rsidP="00DA2D8A">
      <w:pPr>
        <w:spacing w:line="300" w:lineRule="atLeast"/>
        <w:jc w:val="both"/>
        <w:rPr>
          <w:rFonts w:cs="Arial"/>
        </w:rPr>
      </w:pPr>
      <w:r w:rsidRPr="00DA2D8A">
        <w:rPr>
          <w:rFonts w:cs="Arial"/>
        </w:rPr>
        <w:t xml:space="preserve">Mit den Fähren aus Afrika kamen immer schon illegale Waren in die Stadt. Doch seit ein paar Jahren überschwemmt ein neues Schmuggelgut Marseille: illegal eingeführte Zigaretten. </w:t>
      </w:r>
    </w:p>
    <w:p w:rsidR="00A43C34" w:rsidRPr="00DA2D8A" w:rsidRDefault="00A43C34" w:rsidP="00DA2D8A">
      <w:pPr>
        <w:spacing w:line="300" w:lineRule="atLeast"/>
        <w:jc w:val="both"/>
        <w:rPr>
          <w:rFonts w:cs="Arial"/>
          <w:lang w:eastAsia="en-US"/>
        </w:rPr>
      </w:pPr>
      <w:r w:rsidRPr="00DA2D8A">
        <w:rPr>
          <w:rFonts w:cs="Arial"/>
        </w:rPr>
        <w:t xml:space="preserve">Zollbeamtin Sonia </w:t>
      </w:r>
      <w:proofErr w:type="spellStart"/>
      <w:r w:rsidRPr="00DA2D8A">
        <w:rPr>
          <w:rFonts w:cs="Arial"/>
        </w:rPr>
        <w:t>Marguet</w:t>
      </w:r>
      <w:proofErr w:type="spellEnd"/>
      <w:r w:rsidRPr="00DA2D8A">
        <w:rPr>
          <w:rFonts w:cs="Arial"/>
          <w:i/>
        </w:rPr>
        <w:t xml:space="preserve"> </w:t>
      </w:r>
      <w:r w:rsidRPr="00DA2D8A">
        <w:rPr>
          <w:rFonts w:cs="Arial"/>
        </w:rPr>
        <w:t xml:space="preserve">überwacht die Schiffsbewegungen im Hafenbecken am PC. Zwischen Containerschiffen und Frachtern sucht sie sich ein Ziel für die heutige Stichprobe: es ist die Fähre aus Tunesien. In einer halben Stunde verlassen die ersten Autos das Schiff. </w:t>
      </w:r>
    </w:p>
    <w:p w:rsidR="00A43C34" w:rsidRPr="00DA2D8A" w:rsidRDefault="00A43C34" w:rsidP="00DA2D8A">
      <w:pPr>
        <w:spacing w:line="300" w:lineRule="atLeast"/>
        <w:jc w:val="both"/>
        <w:rPr>
          <w:rFonts w:cs="Arial"/>
        </w:rPr>
      </w:pPr>
    </w:p>
    <w:p w:rsidR="00A43C34" w:rsidRPr="00DA2D8A" w:rsidRDefault="00A43C34" w:rsidP="00DA2D8A">
      <w:pPr>
        <w:spacing w:line="300" w:lineRule="atLeast"/>
        <w:jc w:val="both"/>
        <w:rPr>
          <w:rFonts w:cs="Arial"/>
        </w:rPr>
      </w:pPr>
      <w:r w:rsidRPr="00DA2D8A">
        <w:rPr>
          <w:rFonts w:cs="Arial"/>
        </w:rPr>
        <w:t xml:space="preserve">01:47 </w:t>
      </w:r>
    </w:p>
    <w:p w:rsidR="00A43C34" w:rsidRPr="00DA2D8A" w:rsidRDefault="00A43C34" w:rsidP="00DA2D8A">
      <w:pPr>
        <w:spacing w:line="300" w:lineRule="atLeast"/>
        <w:jc w:val="both"/>
        <w:rPr>
          <w:rFonts w:cs="Arial"/>
        </w:rPr>
      </w:pPr>
      <w:r w:rsidRPr="00DA2D8A">
        <w:rPr>
          <w:rFonts w:cs="Arial"/>
        </w:rPr>
        <w:t xml:space="preserve">Die französische Zollfahndung setzt Hundeführer ein, um den Schmuggel einzudämmen. </w:t>
      </w:r>
    </w:p>
    <w:p w:rsidR="00A43C34" w:rsidRPr="00DA2D8A" w:rsidRDefault="00A43C34" w:rsidP="00DA2D8A">
      <w:pPr>
        <w:spacing w:line="300" w:lineRule="atLeast"/>
        <w:jc w:val="both"/>
        <w:rPr>
          <w:rFonts w:cs="Arial"/>
        </w:rPr>
      </w:pPr>
    </w:p>
    <w:p w:rsidR="00A43C34" w:rsidRPr="00DA2D8A" w:rsidRDefault="00A43C34" w:rsidP="00DA2D8A">
      <w:pPr>
        <w:spacing w:line="300" w:lineRule="atLeast"/>
        <w:jc w:val="both"/>
        <w:rPr>
          <w:rFonts w:cs="Arial"/>
          <w:b/>
        </w:rPr>
      </w:pPr>
      <w:r w:rsidRPr="00DA2D8A">
        <w:rPr>
          <w:rFonts w:cs="Arial"/>
          <w:b/>
        </w:rPr>
        <w:t>01:53 Sonia Marguet</w:t>
      </w:r>
    </w:p>
    <w:p w:rsidR="00A43C34" w:rsidRPr="00DA2D8A" w:rsidRDefault="00A43C34" w:rsidP="00DA2D8A">
      <w:pPr>
        <w:spacing w:line="300" w:lineRule="atLeast"/>
        <w:jc w:val="both"/>
        <w:rPr>
          <w:rFonts w:cs="Arial"/>
          <w:i/>
        </w:rPr>
      </w:pPr>
      <w:r w:rsidRPr="00DA2D8A">
        <w:rPr>
          <w:rFonts w:cs="Arial"/>
          <w:i/>
        </w:rPr>
        <w:t xml:space="preserve">Los, such weiter, zeig mir, wo es ist. </w:t>
      </w:r>
    </w:p>
    <w:p w:rsidR="00A43C34" w:rsidRPr="00DA2D8A" w:rsidRDefault="00A43C34" w:rsidP="00DA2D8A">
      <w:pPr>
        <w:spacing w:line="300" w:lineRule="atLeast"/>
        <w:jc w:val="both"/>
        <w:rPr>
          <w:rFonts w:cs="Arial"/>
        </w:rPr>
      </w:pPr>
    </w:p>
    <w:p w:rsidR="00A43C34" w:rsidRPr="00DA2D8A" w:rsidRDefault="00A43C34" w:rsidP="00DA2D8A">
      <w:pPr>
        <w:spacing w:line="300" w:lineRule="atLeast"/>
        <w:jc w:val="both"/>
        <w:rPr>
          <w:rFonts w:cs="Arial"/>
          <w:b/>
          <w:lang w:val="fr-FR"/>
        </w:rPr>
      </w:pPr>
      <w:r w:rsidRPr="00DA2D8A">
        <w:rPr>
          <w:rFonts w:cs="Arial"/>
          <w:b/>
          <w:lang w:val="fr-FR"/>
        </w:rPr>
        <w:t xml:space="preserve">02 :00 Sonia </w:t>
      </w:r>
      <w:proofErr w:type="spellStart"/>
      <w:r w:rsidRPr="00DA2D8A">
        <w:rPr>
          <w:rFonts w:cs="Arial"/>
          <w:b/>
          <w:lang w:val="fr-FR"/>
        </w:rPr>
        <w:t>Marguet</w:t>
      </w:r>
      <w:proofErr w:type="spellEnd"/>
    </w:p>
    <w:p w:rsidR="00A43C34" w:rsidRPr="00DA2D8A" w:rsidRDefault="00A43C34" w:rsidP="00DA2D8A">
      <w:pPr>
        <w:spacing w:line="300" w:lineRule="atLeast"/>
        <w:jc w:val="both"/>
        <w:rPr>
          <w:rFonts w:cs="Arial"/>
          <w:i/>
        </w:rPr>
      </w:pPr>
      <w:r w:rsidRPr="00DA2D8A">
        <w:rPr>
          <w:rFonts w:cs="Arial"/>
          <w:i/>
        </w:rPr>
        <w:t>Man sucht, um zu finden, da bin ich genauso wie der Hund. Ich bin eine Jägerin und er auch. Ich kann ihn nicht motivieren, zu suchen, wenn ich selbst nicht aufgeregt bin. Das funktioniert nur im Team.</w:t>
      </w:r>
    </w:p>
    <w:p w:rsidR="00A43C34" w:rsidRPr="00DA2D8A" w:rsidRDefault="00A43C34" w:rsidP="00DA2D8A">
      <w:pPr>
        <w:spacing w:line="300" w:lineRule="atLeast"/>
        <w:jc w:val="both"/>
        <w:rPr>
          <w:rFonts w:cs="Arial"/>
        </w:rPr>
      </w:pPr>
    </w:p>
    <w:p w:rsidR="00A43C34" w:rsidRPr="00DA2D8A" w:rsidRDefault="00A43C34" w:rsidP="00DA2D8A">
      <w:pPr>
        <w:spacing w:line="300" w:lineRule="atLeast"/>
        <w:jc w:val="both"/>
        <w:rPr>
          <w:rFonts w:cs="Arial"/>
        </w:rPr>
      </w:pPr>
      <w:r w:rsidRPr="00DA2D8A">
        <w:rPr>
          <w:rFonts w:cs="Arial"/>
        </w:rPr>
        <w:t xml:space="preserve">02:19  </w:t>
      </w:r>
    </w:p>
    <w:p w:rsidR="00A43C34" w:rsidRPr="00DA2D8A" w:rsidRDefault="00A43C34" w:rsidP="00DA2D8A">
      <w:pPr>
        <w:spacing w:line="300" w:lineRule="atLeast"/>
        <w:jc w:val="both"/>
        <w:rPr>
          <w:rFonts w:cs="Arial"/>
        </w:rPr>
      </w:pPr>
      <w:r w:rsidRPr="00DA2D8A">
        <w:rPr>
          <w:rFonts w:cs="Arial"/>
        </w:rPr>
        <w:t xml:space="preserve">Der Zollhund </w:t>
      </w:r>
      <w:proofErr w:type="spellStart"/>
      <w:r w:rsidRPr="00DA2D8A">
        <w:rPr>
          <w:rFonts w:cs="Arial"/>
        </w:rPr>
        <w:t>Hutch</w:t>
      </w:r>
      <w:proofErr w:type="spellEnd"/>
      <w:r w:rsidRPr="00DA2D8A">
        <w:rPr>
          <w:rFonts w:cs="Arial"/>
        </w:rPr>
        <w:t xml:space="preserve"> scheint eine ganz heiße Spur zu haben.</w:t>
      </w:r>
    </w:p>
    <w:p w:rsidR="00A43C34" w:rsidRPr="00DA2D8A" w:rsidRDefault="00A43C34" w:rsidP="00DA2D8A">
      <w:pPr>
        <w:spacing w:line="300" w:lineRule="atLeast"/>
        <w:jc w:val="both"/>
        <w:rPr>
          <w:rFonts w:cs="Arial"/>
          <w:b/>
        </w:rPr>
      </w:pPr>
    </w:p>
    <w:p w:rsidR="00A43C34" w:rsidRPr="00DA2D8A" w:rsidRDefault="00A43C34" w:rsidP="00DA2D8A">
      <w:pPr>
        <w:spacing w:line="300" w:lineRule="atLeast"/>
        <w:jc w:val="both"/>
        <w:rPr>
          <w:rFonts w:cs="Arial"/>
        </w:rPr>
      </w:pPr>
      <w:r w:rsidRPr="00DA2D8A">
        <w:rPr>
          <w:rFonts w:cs="Arial"/>
        </w:rPr>
        <w:t xml:space="preserve">0:27 </w:t>
      </w:r>
    </w:p>
    <w:p w:rsidR="00A43C34" w:rsidRPr="00DA2D8A" w:rsidRDefault="00A43C34" w:rsidP="00DA2D8A">
      <w:pPr>
        <w:spacing w:line="300" w:lineRule="atLeast"/>
        <w:jc w:val="both"/>
        <w:rPr>
          <w:rFonts w:cs="Arial"/>
        </w:rPr>
      </w:pPr>
      <w:r w:rsidRPr="00DA2D8A">
        <w:rPr>
          <w:rFonts w:cs="Arial"/>
        </w:rPr>
        <w:lastRenderedPageBreak/>
        <w:t>In dem Wagen muss viel versteckt sein.</w:t>
      </w:r>
    </w:p>
    <w:p w:rsidR="00A43C34" w:rsidRPr="00DA2D8A" w:rsidRDefault="00A43C34" w:rsidP="00DA2D8A">
      <w:pPr>
        <w:spacing w:line="300" w:lineRule="atLeast"/>
        <w:jc w:val="both"/>
        <w:rPr>
          <w:rFonts w:cs="Arial"/>
        </w:rPr>
      </w:pPr>
    </w:p>
    <w:p w:rsidR="00A43C34" w:rsidRPr="00DA2D8A" w:rsidRDefault="00A43C34" w:rsidP="00DA2D8A">
      <w:pPr>
        <w:spacing w:line="300" w:lineRule="atLeast"/>
        <w:jc w:val="both"/>
        <w:rPr>
          <w:rFonts w:cs="Arial"/>
          <w:b/>
        </w:rPr>
      </w:pPr>
      <w:r w:rsidRPr="00DA2D8A">
        <w:rPr>
          <w:rFonts w:cs="Arial"/>
          <w:b/>
        </w:rPr>
        <w:t>02:35 Sonia Marguet</w:t>
      </w:r>
    </w:p>
    <w:p w:rsidR="00A43C34" w:rsidRPr="00DA2D8A" w:rsidRDefault="00A43C34" w:rsidP="00DA2D8A">
      <w:pPr>
        <w:spacing w:line="300" w:lineRule="atLeast"/>
        <w:jc w:val="both"/>
        <w:rPr>
          <w:rFonts w:cs="Arial"/>
          <w:i/>
        </w:rPr>
      </w:pPr>
      <w:r w:rsidRPr="00DA2D8A">
        <w:rPr>
          <w:rFonts w:cs="Arial"/>
          <w:i/>
        </w:rPr>
        <w:t>Der Hund ist unter das Auto gekrochen, hat sich auf den Rücken gelegt und versucht, an irgendetwas von unten ranzukommen. Da müssen Zigaretten sein, es riecht danach.</w:t>
      </w:r>
    </w:p>
    <w:p w:rsidR="00A43C34" w:rsidRPr="00DA2D8A" w:rsidRDefault="00A43C34" w:rsidP="00DA2D8A">
      <w:pPr>
        <w:spacing w:line="300" w:lineRule="atLeast"/>
        <w:jc w:val="both"/>
        <w:rPr>
          <w:rFonts w:cs="Arial"/>
          <w:i/>
        </w:rPr>
      </w:pPr>
      <w:r w:rsidRPr="00DA2D8A">
        <w:rPr>
          <w:rFonts w:cs="Arial"/>
          <w:i/>
        </w:rPr>
        <w:t>Sie sind da unten oder innen und der Geruch zieht nach unten.</w:t>
      </w:r>
    </w:p>
    <w:p w:rsidR="00A43C34" w:rsidRPr="00DA2D8A" w:rsidRDefault="00A43C34" w:rsidP="00DA2D8A">
      <w:pPr>
        <w:spacing w:line="300" w:lineRule="atLeast"/>
        <w:jc w:val="both"/>
        <w:rPr>
          <w:rFonts w:cs="Arial"/>
        </w:rPr>
      </w:pPr>
    </w:p>
    <w:p w:rsidR="00A43C34" w:rsidRPr="00DA2D8A" w:rsidRDefault="00A43C34" w:rsidP="00DA2D8A">
      <w:pPr>
        <w:spacing w:line="300" w:lineRule="atLeast"/>
        <w:jc w:val="both"/>
        <w:rPr>
          <w:rFonts w:cs="Arial"/>
          <w:b/>
          <w:lang w:val="fr-FR"/>
        </w:rPr>
      </w:pPr>
      <w:r w:rsidRPr="00DA2D8A">
        <w:rPr>
          <w:rFonts w:cs="Arial"/>
          <w:b/>
          <w:lang w:val="fr-FR"/>
        </w:rPr>
        <w:t xml:space="preserve">02 :55 Sonia </w:t>
      </w:r>
      <w:proofErr w:type="spellStart"/>
      <w:r w:rsidRPr="00DA2D8A">
        <w:rPr>
          <w:rFonts w:cs="Arial"/>
          <w:b/>
          <w:lang w:val="fr-FR"/>
        </w:rPr>
        <w:t>Marguet</w:t>
      </w:r>
      <w:proofErr w:type="spellEnd"/>
    </w:p>
    <w:p w:rsidR="00A43C34" w:rsidRPr="00DA2D8A" w:rsidRDefault="00A43C34" w:rsidP="00DA2D8A">
      <w:pPr>
        <w:spacing w:line="300" w:lineRule="atLeast"/>
        <w:jc w:val="both"/>
        <w:rPr>
          <w:rFonts w:cs="Arial"/>
          <w:i/>
        </w:rPr>
      </w:pPr>
      <w:r w:rsidRPr="00DA2D8A">
        <w:rPr>
          <w:rFonts w:cs="Arial"/>
          <w:i/>
        </w:rPr>
        <w:t>Wo sind die Zigaretten?</w:t>
      </w:r>
    </w:p>
    <w:p w:rsidR="00A43C34" w:rsidRPr="00DA2D8A" w:rsidRDefault="00A43C34" w:rsidP="00DA2D8A">
      <w:pPr>
        <w:spacing w:line="300" w:lineRule="atLeast"/>
        <w:jc w:val="both"/>
        <w:rPr>
          <w:rFonts w:cs="Arial"/>
          <w:i/>
        </w:rPr>
      </w:pPr>
      <w:r w:rsidRPr="00DA2D8A">
        <w:rPr>
          <w:rFonts w:cs="Arial"/>
          <w:i/>
        </w:rPr>
        <w:t>Besser, Sie sagen es mir.</w:t>
      </w:r>
    </w:p>
    <w:p w:rsidR="00A43C34" w:rsidRPr="00DA2D8A" w:rsidRDefault="00A43C34" w:rsidP="00DA2D8A">
      <w:pPr>
        <w:spacing w:line="300" w:lineRule="atLeast"/>
        <w:jc w:val="both"/>
        <w:rPr>
          <w:rFonts w:cs="Arial"/>
          <w:i/>
        </w:rPr>
      </w:pPr>
      <w:r w:rsidRPr="00DA2D8A">
        <w:rPr>
          <w:rFonts w:cs="Arial"/>
          <w:i/>
        </w:rPr>
        <w:t xml:space="preserve">Raus damit. </w:t>
      </w:r>
    </w:p>
    <w:p w:rsidR="00A43C34" w:rsidRPr="00DA2D8A" w:rsidRDefault="00A43C34" w:rsidP="00DA2D8A">
      <w:pPr>
        <w:spacing w:line="300" w:lineRule="atLeast"/>
        <w:jc w:val="both"/>
        <w:rPr>
          <w:rFonts w:cs="Arial"/>
        </w:rPr>
      </w:pPr>
    </w:p>
    <w:p w:rsidR="00A43C34" w:rsidRPr="00DA2D8A" w:rsidRDefault="00A43C34" w:rsidP="00DA2D8A">
      <w:pPr>
        <w:spacing w:line="300" w:lineRule="atLeast"/>
        <w:jc w:val="both"/>
        <w:rPr>
          <w:rFonts w:cs="Arial"/>
        </w:rPr>
      </w:pPr>
      <w:r w:rsidRPr="00DA2D8A">
        <w:rPr>
          <w:rFonts w:cs="Arial"/>
        </w:rPr>
        <w:t xml:space="preserve">03:05 </w:t>
      </w:r>
    </w:p>
    <w:p w:rsidR="00A43C34" w:rsidRPr="00DA2D8A" w:rsidRDefault="00A43C34" w:rsidP="00DA2D8A">
      <w:pPr>
        <w:spacing w:line="300" w:lineRule="atLeast"/>
        <w:jc w:val="both"/>
        <w:rPr>
          <w:rFonts w:cs="Arial"/>
        </w:rPr>
      </w:pPr>
      <w:r w:rsidRPr="00DA2D8A">
        <w:rPr>
          <w:rFonts w:cs="Arial"/>
        </w:rPr>
        <w:t>Der Fahrer gibt nach. Doch Sonia bleibt skeptisch.</w:t>
      </w:r>
    </w:p>
    <w:p w:rsidR="00A43C34" w:rsidRPr="00DA2D8A" w:rsidRDefault="00A43C34" w:rsidP="00DA2D8A">
      <w:pPr>
        <w:spacing w:line="300" w:lineRule="atLeast"/>
        <w:jc w:val="both"/>
        <w:rPr>
          <w:rFonts w:cs="Arial"/>
          <w:i/>
          <w:lang w:val="fr-FR"/>
        </w:rPr>
      </w:pPr>
    </w:p>
    <w:p w:rsidR="00A43C34" w:rsidRPr="00DA2D8A" w:rsidRDefault="00A43C34" w:rsidP="00DA2D8A">
      <w:pPr>
        <w:spacing w:line="300" w:lineRule="atLeast"/>
        <w:jc w:val="both"/>
        <w:rPr>
          <w:rFonts w:cs="Arial"/>
        </w:rPr>
      </w:pPr>
      <w:r w:rsidRPr="00DA2D8A">
        <w:rPr>
          <w:rFonts w:cs="Arial"/>
        </w:rPr>
        <w:t xml:space="preserve">03:10 </w:t>
      </w:r>
    </w:p>
    <w:p w:rsidR="00A43C34" w:rsidRPr="00DA2D8A" w:rsidRDefault="00A43C34" w:rsidP="00DA2D8A">
      <w:pPr>
        <w:spacing w:line="300" w:lineRule="atLeast"/>
        <w:jc w:val="both"/>
        <w:rPr>
          <w:rFonts w:cs="Arial"/>
          <w:lang w:val="fr-FR"/>
        </w:rPr>
      </w:pPr>
      <w:r w:rsidRPr="00DA2D8A">
        <w:rPr>
          <w:rFonts w:cs="Arial"/>
        </w:rPr>
        <w:t xml:space="preserve">In Tunesien kostet die Stange Zigaretten gerade mal 3 Euro. Auf dem französischen Schwarzmarkt bringt sie das Zehnfache. Und das wird zum Problem. </w:t>
      </w:r>
    </w:p>
    <w:p w:rsidR="00A43C34" w:rsidRPr="00DA2D8A" w:rsidRDefault="00A43C34" w:rsidP="00DA2D8A">
      <w:pPr>
        <w:spacing w:line="300" w:lineRule="atLeast"/>
        <w:jc w:val="both"/>
        <w:rPr>
          <w:rFonts w:cs="Arial"/>
          <w:lang w:val="fr-FR"/>
        </w:rPr>
      </w:pPr>
    </w:p>
    <w:p w:rsidR="00A43C34" w:rsidRPr="00DA2D8A" w:rsidRDefault="00A43C34" w:rsidP="00DA2D8A">
      <w:pPr>
        <w:spacing w:line="300" w:lineRule="atLeast"/>
        <w:jc w:val="both"/>
        <w:rPr>
          <w:rFonts w:cs="Arial"/>
          <w:b/>
          <w:lang w:val="fr-FR"/>
        </w:rPr>
      </w:pPr>
      <w:r w:rsidRPr="00DA2D8A">
        <w:rPr>
          <w:rFonts w:cs="Arial"/>
          <w:b/>
          <w:lang w:val="fr-FR"/>
        </w:rPr>
        <w:t xml:space="preserve">03 :19 Sonia </w:t>
      </w:r>
      <w:proofErr w:type="spellStart"/>
      <w:r w:rsidRPr="00DA2D8A">
        <w:rPr>
          <w:rFonts w:cs="Arial"/>
          <w:b/>
          <w:lang w:val="fr-FR"/>
        </w:rPr>
        <w:t>Marguet</w:t>
      </w:r>
      <w:proofErr w:type="spellEnd"/>
    </w:p>
    <w:p w:rsidR="00A43C34" w:rsidRPr="00DA2D8A" w:rsidRDefault="00A43C34" w:rsidP="00DA2D8A">
      <w:pPr>
        <w:spacing w:line="300" w:lineRule="atLeast"/>
        <w:jc w:val="both"/>
        <w:rPr>
          <w:rFonts w:cs="Arial"/>
          <w:i/>
        </w:rPr>
      </w:pPr>
      <w:r w:rsidRPr="00DA2D8A">
        <w:rPr>
          <w:rFonts w:cs="Arial"/>
          <w:i/>
        </w:rPr>
        <w:t>Je mehr aus dem Ausland geschmuggelt wird, desto weniger Leute kaufen im Einzelhandel. Alle kleinen Läden in der Gegend gehen bankrott. Die Zigaretten werden teurer, dadurch wird noch mehr geschmuggelt – es ist ein Teufelskreis.</w:t>
      </w:r>
    </w:p>
    <w:p w:rsidR="00A43C34" w:rsidRPr="00DA2D8A" w:rsidRDefault="00A43C34" w:rsidP="00DA2D8A">
      <w:pPr>
        <w:spacing w:line="300" w:lineRule="atLeast"/>
        <w:jc w:val="both"/>
        <w:rPr>
          <w:rFonts w:cs="Arial"/>
        </w:rPr>
      </w:pPr>
    </w:p>
    <w:p w:rsidR="00A43C34" w:rsidRPr="00DA2D8A" w:rsidRDefault="00A43C34" w:rsidP="00DA2D8A">
      <w:pPr>
        <w:spacing w:line="300" w:lineRule="atLeast"/>
        <w:jc w:val="both"/>
        <w:rPr>
          <w:rFonts w:cs="Arial"/>
        </w:rPr>
      </w:pPr>
      <w:r w:rsidRPr="00DA2D8A">
        <w:rPr>
          <w:rFonts w:cs="Arial"/>
        </w:rPr>
        <w:t xml:space="preserve">03:35 </w:t>
      </w:r>
    </w:p>
    <w:p w:rsidR="00A43C34" w:rsidRPr="00DA2D8A" w:rsidRDefault="00A43C34" w:rsidP="00DA2D8A">
      <w:pPr>
        <w:spacing w:line="300" w:lineRule="atLeast"/>
        <w:jc w:val="both"/>
        <w:rPr>
          <w:rFonts w:cs="Arial"/>
        </w:rPr>
      </w:pPr>
      <w:proofErr w:type="spellStart"/>
      <w:r w:rsidRPr="00DA2D8A">
        <w:rPr>
          <w:rFonts w:cs="Arial"/>
        </w:rPr>
        <w:t>Hutch</w:t>
      </w:r>
      <w:proofErr w:type="spellEnd"/>
      <w:r w:rsidRPr="00DA2D8A">
        <w:rPr>
          <w:rFonts w:cs="Arial"/>
        </w:rPr>
        <w:t xml:space="preserve"> gibt noch immer keine Ruhe: in dem Wagen ist definitiv noch mehr versteckt. </w:t>
      </w:r>
    </w:p>
    <w:p w:rsidR="00A43C34" w:rsidRPr="00DA2D8A" w:rsidRDefault="00A43C34" w:rsidP="00DA2D8A">
      <w:pPr>
        <w:spacing w:line="300" w:lineRule="atLeast"/>
        <w:jc w:val="both"/>
        <w:rPr>
          <w:rFonts w:cs="Arial"/>
        </w:rPr>
      </w:pPr>
    </w:p>
    <w:p w:rsidR="00A43C34" w:rsidRPr="00DA2D8A" w:rsidRDefault="00A43C34" w:rsidP="00DA2D8A">
      <w:pPr>
        <w:spacing w:line="300" w:lineRule="atLeast"/>
        <w:jc w:val="both"/>
        <w:rPr>
          <w:rFonts w:cs="Arial"/>
          <w:b/>
          <w:lang w:val="fr-FR"/>
        </w:rPr>
      </w:pPr>
      <w:r w:rsidRPr="00DA2D8A">
        <w:rPr>
          <w:rFonts w:cs="Arial"/>
          <w:b/>
          <w:lang w:val="fr-FR"/>
        </w:rPr>
        <w:t xml:space="preserve">03 :43 Sonia </w:t>
      </w:r>
      <w:proofErr w:type="spellStart"/>
      <w:r w:rsidRPr="00DA2D8A">
        <w:rPr>
          <w:rFonts w:cs="Arial"/>
          <w:b/>
          <w:lang w:val="fr-FR"/>
        </w:rPr>
        <w:t>Marguet</w:t>
      </w:r>
      <w:proofErr w:type="spellEnd"/>
    </w:p>
    <w:p w:rsidR="00A43C34" w:rsidRPr="00DA2D8A" w:rsidRDefault="00A43C34" w:rsidP="00DA2D8A">
      <w:pPr>
        <w:spacing w:line="300" w:lineRule="atLeast"/>
        <w:jc w:val="both"/>
        <w:rPr>
          <w:rFonts w:cs="Arial"/>
          <w:i/>
        </w:rPr>
      </w:pPr>
      <w:r w:rsidRPr="00DA2D8A">
        <w:rPr>
          <w:rFonts w:cs="Arial"/>
          <w:i/>
        </w:rPr>
        <w:t>Hören Sie, ich suche so lange, bis der Hund nicht mehr anschlägt.</w:t>
      </w:r>
    </w:p>
    <w:p w:rsidR="00A43C34" w:rsidRPr="00DA2D8A" w:rsidRDefault="00A43C34" w:rsidP="00DA2D8A">
      <w:pPr>
        <w:spacing w:line="300" w:lineRule="atLeast"/>
        <w:jc w:val="both"/>
        <w:rPr>
          <w:rFonts w:cs="Arial"/>
        </w:rPr>
      </w:pPr>
    </w:p>
    <w:p w:rsidR="00A43C34" w:rsidRPr="00DA2D8A" w:rsidRDefault="00A43C34" w:rsidP="00DA2D8A">
      <w:pPr>
        <w:spacing w:line="300" w:lineRule="atLeast"/>
        <w:jc w:val="both"/>
        <w:rPr>
          <w:rFonts w:cs="Arial"/>
          <w:b/>
          <w:lang w:val="fr-FR"/>
        </w:rPr>
      </w:pPr>
      <w:r w:rsidRPr="00DA2D8A">
        <w:rPr>
          <w:rFonts w:cs="Arial"/>
          <w:b/>
          <w:lang w:val="fr-FR"/>
        </w:rPr>
        <w:t xml:space="preserve">03 :50 </w:t>
      </w:r>
      <w:proofErr w:type="spellStart"/>
      <w:r w:rsidRPr="00DA2D8A">
        <w:rPr>
          <w:rFonts w:cs="Arial"/>
          <w:b/>
          <w:lang w:val="fr-FR"/>
        </w:rPr>
        <w:t>Fahrer</w:t>
      </w:r>
      <w:proofErr w:type="spellEnd"/>
    </w:p>
    <w:p w:rsidR="00A43C34" w:rsidRPr="00DA2D8A" w:rsidRDefault="00A43C34" w:rsidP="00DA2D8A">
      <w:pPr>
        <w:spacing w:line="300" w:lineRule="atLeast"/>
        <w:jc w:val="both"/>
        <w:rPr>
          <w:rFonts w:cs="Arial"/>
          <w:i/>
        </w:rPr>
      </w:pPr>
      <w:r w:rsidRPr="00DA2D8A">
        <w:rPr>
          <w:rFonts w:cs="Arial"/>
          <w:i/>
        </w:rPr>
        <w:t>Nicht nötig.</w:t>
      </w:r>
    </w:p>
    <w:p w:rsidR="00A43C34" w:rsidRPr="00DA2D8A" w:rsidRDefault="00A43C34" w:rsidP="00DA2D8A">
      <w:pPr>
        <w:spacing w:line="300" w:lineRule="atLeast"/>
        <w:jc w:val="both"/>
        <w:rPr>
          <w:rFonts w:cs="Arial"/>
        </w:rPr>
      </w:pPr>
    </w:p>
    <w:p w:rsidR="00A43C34" w:rsidRPr="00DA2D8A" w:rsidRDefault="00A43C34" w:rsidP="00DA2D8A">
      <w:pPr>
        <w:spacing w:line="300" w:lineRule="atLeast"/>
        <w:jc w:val="both"/>
        <w:rPr>
          <w:rFonts w:cs="Arial"/>
        </w:rPr>
      </w:pPr>
      <w:r w:rsidRPr="00DA2D8A">
        <w:rPr>
          <w:rFonts w:cs="Arial"/>
        </w:rPr>
        <w:t xml:space="preserve">03:53 </w:t>
      </w:r>
    </w:p>
    <w:p w:rsidR="00A43C34" w:rsidRPr="00DA2D8A" w:rsidRDefault="00A43C34" w:rsidP="00DA2D8A">
      <w:pPr>
        <w:spacing w:line="300" w:lineRule="atLeast"/>
        <w:jc w:val="both"/>
        <w:rPr>
          <w:rFonts w:cs="Arial"/>
        </w:rPr>
      </w:pPr>
      <w:r w:rsidRPr="00DA2D8A">
        <w:rPr>
          <w:rFonts w:cs="Arial"/>
        </w:rPr>
        <w:t>Der Fahrer gibt auf und zeigt sein bestes Versteck:</w:t>
      </w:r>
    </w:p>
    <w:p w:rsidR="00A43C34" w:rsidRPr="00DA2D8A" w:rsidRDefault="00A43C34" w:rsidP="00DA2D8A">
      <w:pPr>
        <w:spacing w:line="300" w:lineRule="atLeast"/>
        <w:jc w:val="both"/>
        <w:rPr>
          <w:rFonts w:cs="Arial"/>
        </w:rPr>
      </w:pPr>
      <w:r w:rsidRPr="00DA2D8A">
        <w:rPr>
          <w:rFonts w:cs="Arial"/>
        </w:rPr>
        <w:t xml:space="preserve">Über 100 Stangen in einem einzigen PKW.  </w:t>
      </w:r>
    </w:p>
    <w:p w:rsidR="00A43C34" w:rsidRPr="00DA2D8A" w:rsidRDefault="00A43C34" w:rsidP="00DA2D8A">
      <w:pPr>
        <w:spacing w:line="300" w:lineRule="atLeast"/>
        <w:jc w:val="both"/>
        <w:rPr>
          <w:rFonts w:cs="Arial"/>
        </w:rPr>
      </w:pPr>
    </w:p>
    <w:p w:rsidR="00A43C34" w:rsidRPr="00DA2D8A" w:rsidRDefault="00A43C34" w:rsidP="00DA2D8A">
      <w:pPr>
        <w:spacing w:line="300" w:lineRule="atLeast"/>
        <w:jc w:val="both"/>
        <w:rPr>
          <w:rFonts w:cs="Arial"/>
          <w:b/>
          <w:lang w:val="fr-FR"/>
        </w:rPr>
      </w:pPr>
      <w:r w:rsidRPr="00DA2D8A">
        <w:rPr>
          <w:rFonts w:cs="Arial"/>
          <w:b/>
          <w:lang w:val="fr-FR"/>
        </w:rPr>
        <w:t xml:space="preserve">04 :00 Sonia </w:t>
      </w:r>
      <w:proofErr w:type="spellStart"/>
      <w:r w:rsidRPr="00DA2D8A">
        <w:rPr>
          <w:rFonts w:cs="Arial"/>
          <w:b/>
          <w:lang w:val="fr-FR"/>
        </w:rPr>
        <w:t>Marguet</w:t>
      </w:r>
      <w:proofErr w:type="spellEnd"/>
    </w:p>
    <w:p w:rsidR="00A43C34" w:rsidRPr="00DA2D8A" w:rsidRDefault="00A43C34" w:rsidP="00DA2D8A">
      <w:pPr>
        <w:spacing w:line="300" w:lineRule="atLeast"/>
        <w:jc w:val="both"/>
        <w:rPr>
          <w:rFonts w:cs="Arial"/>
          <w:i/>
        </w:rPr>
      </w:pPr>
      <w:r w:rsidRPr="00DA2D8A">
        <w:rPr>
          <w:rFonts w:cs="Arial"/>
          <w:i/>
        </w:rPr>
        <w:t>Ich bin sehr stolz auf meinen Hund. Es freut mich, wie überrascht die Leute sind, dass ein Hund Tabak finden kann. Das zeigt: es klappt.</w:t>
      </w:r>
    </w:p>
    <w:p w:rsidR="00A43C34" w:rsidRPr="00DA2D8A" w:rsidRDefault="00A43C34" w:rsidP="00DA2D8A">
      <w:pPr>
        <w:spacing w:line="300" w:lineRule="atLeast"/>
        <w:jc w:val="both"/>
        <w:rPr>
          <w:rFonts w:cs="Arial"/>
        </w:rPr>
      </w:pPr>
    </w:p>
    <w:p w:rsidR="00A43C34" w:rsidRPr="00DA2D8A" w:rsidRDefault="00A43C34" w:rsidP="00DA2D8A">
      <w:pPr>
        <w:spacing w:line="300" w:lineRule="atLeast"/>
        <w:jc w:val="both"/>
        <w:rPr>
          <w:rFonts w:cs="Arial"/>
          <w:b/>
          <w:i/>
        </w:rPr>
      </w:pPr>
      <w:r w:rsidRPr="00DA2D8A">
        <w:rPr>
          <w:rFonts w:cs="Arial"/>
          <w:b/>
          <w:i/>
        </w:rPr>
        <w:t xml:space="preserve">04:16 Sonia </w:t>
      </w:r>
      <w:proofErr w:type="spellStart"/>
      <w:r w:rsidRPr="00DA2D8A">
        <w:rPr>
          <w:rFonts w:cs="Arial"/>
          <w:b/>
          <w:i/>
        </w:rPr>
        <w:t>Marguet</w:t>
      </w:r>
      <w:proofErr w:type="spellEnd"/>
      <w:r w:rsidRPr="00DA2D8A">
        <w:rPr>
          <w:rFonts w:cs="Arial"/>
          <w:b/>
          <w:i/>
        </w:rPr>
        <w:t xml:space="preserve"> freistehend</w:t>
      </w:r>
    </w:p>
    <w:p w:rsidR="00A43C34" w:rsidRPr="00DA2D8A" w:rsidRDefault="00A43C34" w:rsidP="00DA2D8A">
      <w:pPr>
        <w:spacing w:line="300" w:lineRule="atLeast"/>
        <w:jc w:val="both"/>
        <w:rPr>
          <w:rFonts w:cs="Arial"/>
          <w:i/>
        </w:rPr>
      </w:pPr>
      <w:r w:rsidRPr="00DA2D8A">
        <w:rPr>
          <w:rFonts w:cs="Arial"/>
          <w:i/>
        </w:rPr>
        <w:t>Brav, super, das war gut.</w:t>
      </w:r>
    </w:p>
    <w:p w:rsidR="00A43C34" w:rsidRPr="00DA2D8A" w:rsidRDefault="00A43C34" w:rsidP="00DA2D8A">
      <w:pPr>
        <w:spacing w:line="300" w:lineRule="atLeast"/>
        <w:jc w:val="both"/>
        <w:rPr>
          <w:rFonts w:cs="Arial"/>
        </w:rPr>
      </w:pPr>
    </w:p>
    <w:p w:rsidR="00A43C34" w:rsidRPr="00DA2D8A" w:rsidRDefault="00A43C34" w:rsidP="00DA2D8A">
      <w:pPr>
        <w:spacing w:line="300" w:lineRule="atLeast"/>
        <w:jc w:val="both"/>
        <w:rPr>
          <w:rFonts w:cs="Arial"/>
        </w:rPr>
      </w:pPr>
      <w:r w:rsidRPr="00DA2D8A">
        <w:rPr>
          <w:rFonts w:cs="Arial"/>
        </w:rPr>
        <w:t xml:space="preserve">04:25 </w:t>
      </w:r>
    </w:p>
    <w:p w:rsidR="00A43C34" w:rsidRPr="00DA2D8A" w:rsidRDefault="00A43C34" w:rsidP="00DA2D8A">
      <w:pPr>
        <w:spacing w:line="300" w:lineRule="atLeast"/>
        <w:jc w:val="both"/>
        <w:rPr>
          <w:rFonts w:cs="Arial"/>
        </w:rPr>
      </w:pPr>
      <w:r w:rsidRPr="00DA2D8A">
        <w:rPr>
          <w:rFonts w:cs="Arial"/>
        </w:rPr>
        <w:lastRenderedPageBreak/>
        <w:t>Den Fahrer erwartet eine Geldstrafe von einigen Tausend Euro.</w:t>
      </w:r>
    </w:p>
    <w:p w:rsidR="00A43C34" w:rsidRPr="00DA2D8A" w:rsidRDefault="00A43C34" w:rsidP="00DA2D8A">
      <w:pPr>
        <w:spacing w:line="300" w:lineRule="atLeast"/>
        <w:jc w:val="both"/>
        <w:rPr>
          <w:rFonts w:cs="Arial"/>
        </w:rPr>
      </w:pPr>
    </w:p>
    <w:p w:rsidR="00A43C34" w:rsidRPr="00DA2D8A" w:rsidRDefault="00A43C34" w:rsidP="00DA2D8A">
      <w:pPr>
        <w:spacing w:line="300" w:lineRule="atLeast"/>
        <w:jc w:val="both"/>
        <w:rPr>
          <w:rFonts w:cs="Arial"/>
        </w:rPr>
      </w:pPr>
      <w:r w:rsidRPr="00DA2D8A">
        <w:rPr>
          <w:rFonts w:cs="Arial"/>
        </w:rPr>
        <w:t xml:space="preserve">04:32 </w:t>
      </w:r>
    </w:p>
    <w:p w:rsidR="00A43C34" w:rsidRPr="00DA2D8A" w:rsidRDefault="00A43C34" w:rsidP="00DA2D8A">
      <w:pPr>
        <w:spacing w:line="300" w:lineRule="atLeast"/>
        <w:jc w:val="both"/>
        <w:rPr>
          <w:rFonts w:cs="Arial"/>
          <w:iCs/>
        </w:rPr>
      </w:pPr>
      <w:r w:rsidRPr="00DA2D8A">
        <w:rPr>
          <w:rFonts w:cs="Arial"/>
        </w:rPr>
        <w:t xml:space="preserve">Marseille hört nicht auf zu wachsen.  Fast 850.000 Einwohner sind es jetzt, und die meisten von ihnen haben Vorfahren, die irgendwann mal nach Frankreich eingewandert sind. </w:t>
      </w:r>
    </w:p>
    <w:p w:rsidR="00A43C34" w:rsidRPr="00DA2D8A" w:rsidRDefault="00A43C34" w:rsidP="00DA2D8A">
      <w:pPr>
        <w:spacing w:line="300" w:lineRule="atLeast"/>
        <w:jc w:val="both"/>
        <w:rPr>
          <w:rFonts w:cs="Arial"/>
        </w:rPr>
      </w:pPr>
    </w:p>
    <w:p w:rsidR="00A43C34" w:rsidRPr="00DA2D8A" w:rsidRDefault="00A43C34" w:rsidP="00DA2D8A">
      <w:pPr>
        <w:spacing w:line="300" w:lineRule="atLeast"/>
        <w:jc w:val="both"/>
        <w:rPr>
          <w:rFonts w:cs="Arial"/>
        </w:rPr>
      </w:pPr>
      <w:r w:rsidRPr="00DA2D8A">
        <w:rPr>
          <w:rFonts w:cs="Arial"/>
        </w:rPr>
        <w:t xml:space="preserve">04:44 </w:t>
      </w:r>
    </w:p>
    <w:p w:rsidR="00A43C34" w:rsidRPr="00DA2D8A" w:rsidRDefault="00A43C34" w:rsidP="00DA2D8A">
      <w:pPr>
        <w:spacing w:line="300" w:lineRule="atLeast"/>
        <w:jc w:val="both"/>
        <w:rPr>
          <w:rFonts w:cs="Arial"/>
        </w:rPr>
      </w:pPr>
      <w:r w:rsidRPr="00DA2D8A">
        <w:rPr>
          <w:rFonts w:cs="Arial"/>
        </w:rPr>
        <w:t xml:space="preserve">In einigen Stadtvierteln liegt die Arbeitslosigkeit bei fast 40 Prozent. </w:t>
      </w:r>
    </w:p>
    <w:p w:rsidR="00A43C34" w:rsidRPr="00DA2D8A" w:rsidRDefault="00A43C34" w:rsidP="00DA2D8A">
      <w:pPr>
        <w:spacing w:line="300" w:lineRule="atLeast"/>
        <w:jc w:val="both"/>
        <w:rPr>
          <w:rFonts w:cs="Arial"/>
        </w:rPr>
      </w:pPr>
    </w:p>
    <w:p w:rsidR="00A43C34" w:rsidRPr="00DA2D8A" w:rsidRDefault="00A43C34" w:rsidP="00DA2D8A">
      <w:pPr>
        <w:spacing w:line="300" w:lineRule="atLeast"/>
        <w:jc w:val="both"/>
        <w:rPr>
          <w:rFonts w:cs="Arial"/>
          <w:lang w:eastAsia="en-US"/>
        </w:rPr>
      </w:pPr>
      <w:r w:rsidRPr="00DA2D8A">
        <w:rPr>
          <w:rFonts w:cs="Arial"/>
          <w:iCs/>
        </w:rPr>
        <w:t xml:space="preserve">04:52 </w:t>
      </w:r>
    </w:p>
    <w:p w:rsidR="00A43C34" w:rsidRPr="00DA2D8A" w:rsidRDefault="00A43C34" w:rsidP="00DA2D8A">
      <w:pPr>
        <w:spacing w:line="300" w:lineRule="atLeast"/>
        <w:jc w:val="both"/>
        <w:rPr>
          <w:rFonts w:cs="Arial"/>
        </w:rPr>
      </w:pPr>
      <w:r w:rsidRPr="00DA2D8A">
        <w:rPr>
          <w:rFonts w:cs="Arial"/>
        </w:rPr>
        <w:t xml:space="preserve">Nach dem 2. Weltkrieg warb Frankreich Arbeitskräfte an, vor allem aus Nordafrika und Schwarzafrika. </w:t>
      </w:r>
    </w:p>
    <w:p w:rsidR="00A43C34" w:rsidRPr="00DA2D8A" w:rsidRDefault="00A43C34" w:rsidP="00DA2D8A">
      <w:pPr>
        <w:spacing w:line="300" w:lineRule="atLeast"/>
        <w:jc w:val="both"/>
        <w:rPr>
          <w:rFonts w:cs="Arial"/>
        </w:rPr>
      </w:pPr>
    </w:p>
    <w:p w:rsidR="00A43C34" w:rsidRPr="00DA2D8A" w:rsidRDefault="00A43C34" w:rsidP="00DA2D8A">
      <w:pPr>
        <w:spacing w:line="300" w:lineRule="atLeast"/>
        <w:jc w:val="both"/>
        <w:rPr>
          <w:rFonts w:cs="Arial"/>
        </w:rPr>
      </w:pPr>
      <w:r w:rsidRPr="00DA2D8A">
        <w:rPr>
          <w:rFonts w:cs="Arial"/>
        </w:rPr>
        <w:t>05:00</w:t>
      </w:r>
    </w:p>
    <w:p w:rsidR="00A43C34" w:rsidRPr="00DA2D8A" w:rsidRDefault="00A43C34" w:rsidP="00DA2D8A">
      <w:pPr>
        <w:spacing w:line="300" w:lineRule="atLeast"/>
        <w:jc w:val="both"/>
        <w:rPr>
          <w:rFonts w:cs="Arial"/>
        </w:rPr>
      </w:pPr>
      <w:r w:rsidRPr="00DA2D8A">
        <w:rPr>
          <w:rFonts w:cs="Arial"/>
        </w:rPr>
        <w:t>In den 1960er Jahren, nach dem Ende der Kolonialzeit, verstärkte sich die Einwanderung massiv. Auch die Franzosen, die sich in Algerien angesiedelt hatten, kamen nach dem Ende des Algerienkriegs zurück.</w:t>
      </w:r>
    </w:p>
    <w:p w:rsidR="00A43C34" w:rsidRPr="00DA2D8A" w:rsidRDefault="00A43C34" w:rsidP="00DA2D8A">
      <w:pPr>
        <w:spacing w:line="300" w:lineRule="atLeast"/>
        <w:rPr>
          <w:rFonts w:cs="Arial"/>
        </w:rPr>
      </w:pPr>
    </w:p>
    <w:p w:rsidR="00A43C34" w:rsidRPr="00DA2D8A" w:rsidRDefault="00A43C34" w:rsidP="00DA2D8A">
      <w:pPr>
        <w:spacing w:line="300" w:lineRule="atLeast"/>
        <w:rPr>
          <w:rFonts w:cs="Arial"/>
        </w:rPr>
      </w:pPr>
      <w:r w:rsidRPr="00DA2D8A">
        <w:rPr>
          <w:rFonts w:cs="Arial"/>
        </w:rPr>
        <w:t>05:14</w:t>
      </w:r>
    </w:p>
    <w:p w:rsidR="00A43C34" w:rsidRPr="00DA2D8A" w:rsidRDefault="00A43C34" w:rsidP="00DA2D8A">
      <w:pPr>
        <w:spacing w:line="300" w:lineRule="atLeast"/>
        <w:jc w:val="both"/>
        <w:rPr>
          <w:rFonts w:cs="Arial"/>
        </w:rPr>
      </w:pPr>
      <w:r w:rsidRPr="00DA2D8A">
        <w:rPr>
          <w:rFonts w:cs="Arial"/>
        </w:rPr>
        <w:t>Viele Einwanderer landeten in Marseille.</w:t>
      </w:r>
    </w:p>
    <w:p w:rsidR="00A43C34" w:rsidRPr="00DA2D8A" w:rsidRDefault="00A43C34" w:rsidP="00DA2D8A">
      <w:pPr>
        <w:spacing w:line="300" w:lineRule="atLeast"/>
        <w:jc w:val="both"/>
        <w:rPr>
          <w:rFonts w:cs="Arial"/>
        </w:rPr>
      </w:pPr>
    </w:p>
    <w:p w:rsidR="00A43C34" w:rsidRPr="00DA2D8A" w:rsidRDefault="00A43C34" w:rsidP="00DA2D8A">
      <w:pPr>
        <w:spacing w:line="300" w:lineRule="atLeast"/>
        <w:jc w:val="both"/>
        <w:rPr>
          <w:rFonts w:cs="Arial"/>
        </w:rPr>
      </w:pPr>
      <w:r w:rsidRPr="00DA2D8A">
        <w:rPr>
          <w:rFonts w:cs="Arial"/>
        </w:rPr>
        <w:t>05:18</w:t>
      </w:r>
    </w:p>
    <w:p w:rsidR="00A43C34" w:rsidRPr="00DA2D8A" w:rsidRDefault="00A43C34" w:rsidP="00DA2D8A">
      <w:pPr>
        <w:spacing w:line="300" w:lineRule="atLeast"/>
        <w:jc w:val="both"/>
        <w:rPr>
          <w:rFonts w:cs="Arial"/>
        </w:rPr>
      </w:pPr>
      <w:r w:rsidRPr="00DA2D8A">
        <w:rPr>
          <w:rFonts w:cs="Arial"/>
        </w:rPr>
        <w:t xml:space="preserve">Die Meisten kamen mit wenig Besitz und großen Hoffnungen. </w:t>
      </w:r>
    </w:p>
    <w:p w:rsidR="00A43C34" w:rsidRPr="00DA2D8A" w:rsidRDefault="00A43C34" w:rsidP="00DA2D8A">
      <w:pPr>
        <w:spacing w:line="300" w:lineRule="atLeast"/>
        <w:jc w:val="both"/>
        <w:rPr>
          <w:rFonts w:cs="Arial"/>
        </w:rPr>
      </w:pPr>
    </w:p>
    <w:p w:rsidR="00A43C34" w:rsidRPr="00DA2D8A" w:rsidRDefault="00A43C34" w:rsidP="00DA2D8A">
      <w:pPr>
        <w:spacing w:line="300" w:lineRule="atLeast"/>
        <w:jc w:val="both"/>
        <w:rPr>
          <w:rFonts w:cs="Arial"/>
        </w:rPr>
      </w:pPr>
      <w:r w:rsidRPr="00DA2D8A">
        <w:rPr>
          <w:rFonts w:cs="Arial"/>
        </w:rPr>
        <w:t>05:25</w:t>
      </w:r>
    </w:p>
    <w:p w:rsidR="00A43C34" w:rsidRPr="00DA2D8A" w:rsidRDefault="00A43C34" w:rsidP="00DA2D8A">
      <w:pPr>
        <w:spacing w:line="300" w:lineRule="atLeast"/>
        <w:jc w:val="both"/>
        <w:rPr>
          <w:rFonts w:cs="Arial"/>
        </w:rPr>
      </w:pPr>
      <w:r w:rsidRPr="00DA2D8A">
        <w:rPr>
          <w:rFonts w:cs="Arial"/>
        </w:rPr>
        <w:t xml:space="preserve">In den Vorstädten lebt heute die dritte Generation. </w:t>
      </w:r>
    </w:p>
    <w:p w:rsidR="00A43C34" w:rsidRPr="00DA2D8A" w:rsidRDefault="00A43C34" w:rsidP="00DA2D8A">
      <w:pPr>
        <w:spacing w:line="300" w:lineRule="atLeast"/>
        <w:jc w:val="both"/>
        <w:rPr>
          <w:rFonts w:cs="Arial"/>
        </w:rPr>
      </w:pPr>
      <w:r w:rsidRPr="00DA2D8A">
        <w:rPr>
          <w:rFonts w:cs="Arial"/>
        </w:rPr>
        <w:t xml:space="preserve">Sie lebt eine Kultur, die in Frankreich entstanden ist. </w:t>
      </w:r>
    </w:p>
    <w:p w:rsidR="00A43C34" w:rsidRPr="00DA2D8A" w:rsidRDefault="00A43C34" w:rsidP="00DA2D8A">
      <w:pPr>
        <w:spacing w:line="300" w:lineRule="atLeast"/>
        <w:jc w:val="both"/>
        <w:rPr>
          <w:rFonts w:cs="Arial"/>
        </w:rPr>
      </w:pPr>
    </w:p>
    <w:p w:rsidR="00A43C34" w:rsidRPr="00DA2D8A" w:rsidRDefault="00A43C34" w:rsidP="00DA2D8A">
      <w:pPr>
        <w:spacing w:line="300" w:lineRule="atLeast"/>
        <w:jc w:val="both"/>
        <w:rPr>
          <w:rFonts w:cs="Arial"/>
          <w:lang w:eastAsia="en-US"/>
        </w:rPr>
      </w:pPr>
      <w:r w:rsidRPr="00DA2D8A">
        <w:rPr>
          <w:rFonts w:cs="Arial"/>
        </w:rPr>
        <w:t xml:space="preserve">05:41 </w:t>
      </w:r>
    </w:p>
    <w:p w:rsidR="00A43C34" w:rsidRPr="00DA2D8A" w:rsidRDefault="00A43C34" w:rsidP="00DA2D8A">
      <w:pPr>
        <w:spacing w:line="300" w:lineRule="atLeast"/>
        <w:jc w:val="both"/>
        <w:rPr>
          <w:rFonts w:cs="Arial"/>
        </w:rPr>
      </w:pPr>
      <w:r w:rsidRPr="00DA2D8A">
        <w:rPr>
          <w:rFonts w:cs="Arial"/>
        </w:rPr>
        <w:t>Der amerikanische Rap eroberte in den 1980-er Jahren Marseille und bahnte sich seinen Weg in die Charts. Heute sind Cross-</w:t>
      </w:r>
      <w:proofErr w:type="spellStart"/>
      <w:r w:rsidRPr="00DA2D8A">
        <w:rPr>
          <w:rFonts w:cs="Arial"/>
        </w:rPr>
        <w:t>over</w:t>
      </w:r>
      <w:proofErr w:type="spellEnd"/>
      <w:r w:rsidRPr="00DA2D8A">
        <w:rPr>
          <w:rFonts w:cs="Arial"/>
        </w:rPr>
        <w:t xml:space="preserve">-Bands wie </w:t>
      </w:r>
      <w:proofErr w:type="spellStart"/>
      <w:r w:rsidRPr="00DA2D8A">
        <w:rPr>
          <w:rFonts w:cs="Arial"/>
        </w:rPr>
        <w:t>Watcha</w:t>
      </w:r>
      <w:proofErr w:type="spellEnd"/>
      <w:r w:rsidRPr="00DA2D8A">
        <w:rPr>
          <w:rFonts w:cs="Arial"/>
        </w:rPr>
        <w:t xml:space="preserve"> Clan die Stimme der Stadt.</w:t>
      </w:r>
    </w:p>
    <w:p w:rsidR="00A43C34" w:rsidRPr="00DA2D8A" w:rsidRDefault="00A43C34" w:rsidP="00DA2D8A">
      <w:pPr>
        <w:spacing w:line="300" w:lineRule="atLeast"/>
        <w:jc w:val="both"/>
        <w:rPr>
          <w:rFonts w:cs="Arial"/>
          <w:lang w:eastAsia="en-US"/>
        </w:rPr>
      </w:pPr>
    </w:p>
    <w:p w:rsidR="00A43C34" w:rsidRPr="00DA2D8A" w:rsidRDefault="00A43C34" w:rsidP="00DA2D8A">
      <w:pPr>
        <w:spacing w:line="300" w:lineRule="atLeast"/>
        <w:jc w:val="both"/>
        <w:rPr>
          <w:rFonts w:cs="Arial"/>
          <w:b/>
          <w:lang w:val="fr-FR"/>
        </w:rPr>
      </w:pPr>
      <w:r w:rsidRPr="00DA2D8A">
        <w:rPr>
          <w:rFonts w:cs="Arial"/>
          <w:b/>
          <w:lang w:val="fr-FR"/>
        </w:rPr>
        <w:t xml:space="preserve">05 :53 Karine </w:t>
      </w:r>
      <w:proofErr w:type="spellStart"/>
      <w:r w:rsidRPr="00DA2D8A">
        <w:rPr>
          <w:rFonts w:cs="Arial"/>
          <w:b/>
          <w:lang w:val="fr-FR"/>
        </w:rPr>
        <w:t>Hallakoun</w:t>
      </w:r>
      <w:proofErr w:type="spellEnd"/>
    </w:p>
    <w:p w:rsidR="00A43C34" w:rsidRPr="00DA2D8A" w:rsidRDefault="00A43C34" w:rsidP="00DA2D8A">
      <w:pPr>
        <w:spacing w:line="300" w:lineRule="atLeast"/>
        <w:jc w:val="both"/>
        <w:rPr>
          <w:rFonts w:cs="Arial"/>
          <w:i/>
        </w:rPr>
      </w:pPr>
      <w:r w:rsidRPr="00DA2D8A">
        <w:rPr>
          <w:rFonts w:cs="Arial"/>
          <w:i/>
        </w:rPr>
        <w:t xml:space="preserve">Das sind die Köpfe von </w:t>
      </w:r>
      <w:proofErr w:type="gramStart"/>
      <w:r w:rsidRPr="00DA2D8A">
        <w:rPr>
          <w:rFonts w:cs="Arial"/>
          <w:i/>
        </w:rPr>
        <w:t>heute :</w:t>
      </w:r>
      <w:proofErr w:type="gramEnd"/>
      <w:r w:rsidRPr="00DA2D8A">
        <w:rPr>
          <w:rFonts w:cs="Arial"/>
          <w:i/>
        </w:rPr>
        <w:t xml:space="preserve"> Mischlingsköpfe. </w:t>
      </w:r>
    </w:p>
    <w:p w:rsidR="00A43C34" w:rsidRPr="00DA2D8A" w:rsidRDefault="00A43C34" w:rsidP="00DA2D8A">
      <w:pPr>
        <w:spacing w:line="300" w:lineRule="atLeast"/>
        <w:jc w:val="both"/>
        <w:rPr>
          <w:rFonts w:cs="Arial"/>
          <w:i/>
        </w:rPr>
      </w:pPr>
    </w:p>
    <w:p w:rsidR="00A43C34" w:rsidRPr="00DA2D8A" w:rsidRDefault="00A43C34" w:rsidP="00DA2D8A">
      <w:pPr>
        <w:spacing w:line="300" w:lineRule="atLeast"/>
        <w:jc w:val="both"/>
        <w:rPr>
          <w:rFonts w:cs="Arial"/>
          <w:b/>
          <w:lang w:val="fr-FR"/>
        </w:rPr>
      </w:pPr>
      <w:r w:rsidRPr="00DA2D8A">
        <w:rPr>
          <w:rFonts w:cs="Arial"/>
          <w:b/>
          <w:i/>
          <w:lang w:val="fr-FR"/>
        </w:rPr>
        <w:t xml:space="preserve">06 :00 </w:t>
      </w:r>
      <w:r w:rsidRPr="00DA2D8A">
        <w:rPr>
          <w:rFonts w:cs="Arial"/>
          <w:b/>
          <w:lang w:val="fr-FR"/>
        </w:rPr>
        <w:t xml:space="preserve">Karine </w:t>
      </w:r>
      <w:proofErr w:type="spellStart"/>
      <w:r w:rsidRPr="00DA2D8A">
        <w:rPr>
          <w:rFonts w:cs="Arial"/>
          <w:b/>
          <w:lang w:val="fr-FR"/>
        </w:rPr>
        <w:t>Hallakoun</w:t>
      </w:r>
      <w:proofErr w:type="spellEnd"/>
    </w:p>
    <w:p w:rsidR="00A43C34" w:rsidRPr="00DA2D8A" w:rsidRDefault="00A43C34" w:rsidP="00DA2D8A">
      <w:pPr>
        <w:spacing w:line="300" w:lineRule="atLeast"/>
        <w:jc w:val="both"/>
        <w:rPr>
          <w:rFonts w:cs="Arial"/>
          <w:i/>
        </w:rPr>
      </w:pPr>
      <w:r w:rsidRPr="00DA2D8A">
        <w:rPr>
          <w:rFonts w:cs="Arial"/>
          <w:i/>
        </w:rPr>
        <w:t xml:space="preserve">Ich bin in Marseille geboren, aber die einzige Französin in der </w:t>
      </w:r>
      <w:proofErr w:type="gramStart"/>
      <w:r w:rsidRPr="00DA2D8A">
        <w:rPr>
          <w:rFonts w:cs="Arial"/>
          <w:i/>
        </w:rPr>
        <w:t>Familie :</w:t>
      </w:r>
      <w:proofErr w:type="gramEnd"/>
      <w:r w:rsidRPr="00DA2D8A">
        <w:rPr>
          <w:rFonts w:cs="Arial"/>
          <w:i/>
        </w:rPr>
        <w:t xml:space="preserve"> Mein Vater ist algerischer Berber und meine Mutter eine Jüdin aus Litauen.</w:t>
      </w:r>
    </w:p>
    <w:p w:rsidR="00A43C34" w:rsidRPr="00DA2D8A" w:rsidRDefault="00A43C34" w:rsidP="00DA2D8A">
      <w:pPr>
        <w:spacing w:line="300" w:lineRule="atLeast"/>
        <w:jc w:val="both"/>
        <w:rPr>
          <w:rFonts w:cs="Arial"/>
        </w:rPr>
      </w:pPr>
    </w:p>
    <w:p w:rsidR="00A43C34" w:rsidRPr="00DA2D8A" w:rsidRDefault="00A43C34" w:rsidP="00DA2D8A">
      <w:pPr>
        <w:spacing w:line="300" w:lineRule="atLeast"/>
        <w:jc w:val="both"/>
        <w:rPr>
          <w:rFonts w:cs="Arial"/>
        </w:rPr>
      </w:pPr>
      <w:r w:rsidRPr="00DA2D8A">
        <w:rPr>
          <w:rFonts w:cs="Arial"/>
        </w:rPr>
        <w:t xml:space="preserve">06:20  </w:t>
      </w:r>
    </w:p>
    <w:p w:rsidR="00A43C34" w:rsidRPr="00DA2D8A" w:rsidRDefault="00A43C34" w:rsidP="00DA2D8A">
      <w:pPr>
        <w:spacing w:line="300" w:lineRule="atLeast"/>
        <w:jc w:val="both"/>
        <w:rPr>
          <w:rFonts w:cs="Arial"/>
        </w:rPr>
      </w:pPr>
      <w:r w:rsidRPr="00DA2D8A">
        <w:rPr>
          <w:rFonts w:cs="Arial"/>
        </w:rPr>
        <w:t xml:space="preserve">Auch die Band ist gemischt: Algerier, Franzosen und Korsen. Frontfrau Karine </w:t>
      </w:r>
      <w:proofErr w:type="spellStart"/>
      <w:r w:rsidRPr="00DA2D8A">
        <w:rPr>
          <w:rFonts w:cs="Arial"/>
        </w:rPr>
        <w:t>Hallakoun</w:t>
      </w:r>
      <w:proofErr w:type="spellEnd"/>
      <w:r w:rsidRPr="00DA2D8A">
        <w:rPr>
          <w:rFonts w:cs="Arial"/>
        </w:rPr>
        <w:t xml:space="preserve"> – genannt </w:t>
      </w:r>
      <w:proofErr w:type="spellStart"/>
      <w:r w:rsidRPr="00DA2D8A">
        <w:rPr>
          <w:rFonts w:cs="Arial"/>
        </w:rPr>
        <w:t>Sista</w:t>
      </w:r>
      <w:proofErr w:type="spellEnd"/>
      <w:r w:rsidRPr="00DA2D8A">
        <w:rPr>
          <w:rFonts w:cs="Arial"/>
        </w:rPr>
        <w:t xml:space="preserve"> Ka - singt von ihrer Vision der Gesellschaft. </w:t>
      </w:r>
    </w:p>
    <w:p w:rsidR="00A43C34" w:rsidRPr="00DA2D8A" w:rsidRDefault="00A43C34" w:rsidP="00DA2D8A">
      <w:pPr>
        <w:widowControl w:val="0"/>
        <w:numPr>
          <w:ins w:id="0" w:author="Ilka Franzmann" w:date="2015-03-04T08:39:00Z"/>
        </w:numPr>
        <w:autoSpaceDE w:val="0"/>
        <w:autoSpaceDN w:val="0"/>
        <w:adjustRightInd w:val="0"/>
        <w:spacing w:line="300" w:lineRule="atLeast"/>
        <w:jc w:val="both"/>
        <w:rPr>
          <w:rFonts w:cs="Arial"/>
          <w:lang w:eastAsia="en-US"/>
        </w:rPr>
      </w:pPr>
    </w:p>
    <w:p w:rsidR="00A43C34" w:rsidRPr="00DA2D8A" w:rsidRDefault="00A43C34" w:rsidP="00DA2D8A">
      <w:pPr>
        <w:widowControl w:val="0"/>
        <w:autoSpaceDE w:val="0"/>
        <w:autoSpaceDN w:val="0"/>
        <w:adjustRightInd w:val="0"/>
        <w:spacing w:line="300" w:lineRule="atLeast"/>
        <w:jc w:val="both"/>
        <w:rPr>
          <w:rFonts w:cs="Arial"/>
          <w:b/>
          <w:i/>
          <w:lang w:val="fr-FR"/>
        </w:rPr>
      </w:pPr>
      <w:r w:rsidRPr="00DA2D8A">
        <w:rPr>
          <w:rFonts w:cs="Arial"/>
          <w:b/>
          <w:lang w:val="fr-FR"/>
        </w:rPr>
        <w:t xml:space="preserve">06 :34 Karine </w:t>
      </w:r>
      <w:proofErr w:type="spellStart"/>
      <w:r w:rsidRPr="00DA2D8A">
        <w:rPr>
          <w:rFonts w:cs="Arial"/>
          <w:b/>
          <w:lang w:val="fr-FR"/>
        </w:rPr>
        <w:t>Hallakoun</w:t>
      </w:r>
      <w:proofErr w:type="spellEnd"/>
      <w:r w:rsidRPr="00DA2D8A">
        <w:rPr>
          <w:rFonts w:cs="Arial"/>
          <w:b/>
          <w:lang w:val="fr-FR"/>
        </w:rPr>
        <w:t xml:space="preserve"> </w:t>
      </w:r>
    </w:p>
    <w:p w:rsidR="00A43C34" w:rsidRPr="00DA2D8A" w:rsidRDefault="00A43C34" w:rsidP="00DA2D8A">
      <w:pPr>
        <w:widowControl w:val="0"/>
        <w:autoSpaceDE w:val="0"/>
        <w:autoSpaceDN w:val="0"/>
        <w:adjustRightInd w:val="0"/>
        <w:spacing w:line="300" w:lineRule="atLeast"/>
        <w:jc w:val="both"/>
        <w:rPr>
          <w:rFonts w:cs="Arial"/>
          <w:i/>
        </w:rPr>
      </w:pPr>
      <w:r w:rsidRPr="00DA2D8A">
        <w:rPr>
          <w:rFonts w:cs="Arial"/>
          <w:i/>
        </w:rPr>
        <w:t xml:space="preserve">Wir wünschen uns „Visa zum Leben“ und dass Menschen sich genauso frei in der Welt bewegen </w:t>
      </w:r>
      <w:r w:rsidRPr="00DA2D8A">
        <w:rPr>
          <w:rFonts w:cs="Arial"/>
          <w:i/>
        </w:rPr>
        <w:lastRenderedPageBreak/>
        <w:t>dürfen wie Waren oder das Geld.</w:t>
      </w:r>
    </w:p>
    <w:p w:rsidR="00A43C34" w:rsidRPr="00DA2D8A" w:rsidRDefault="00A43C34" w:rsidP="00DA2D8A">
      <w:pPr>
        <w:widowControl w:val="0"/>
        <w:autoSpaceDE w:val="0"/>
        <w:autoSpaceDN w:val="0"/>
        <w:adjustRightInd w:val="0"/>
        <w:spacing w:line="300" w:lineRule="atLeast"/>
        <w:jc w:val="both"/>
        <w:rPr>
          <w:rFonts w:cs="Arial"/>
          <w:i/>
        </w:rPr>
      </w:pPr>
      <w:r w:rsidRPr="00DA2D8A">
        <w:rPr>
          <w:rFonts w:cs="Arial"/>
          <w:i/>
        </w:rPr>
        <w:t xml:space="preserve">Es ist noch immer schwer für Algerier, nach Frankreich einzureisen, sogar wenn sie hier Familie haben. Das ist schade; wenn man den kulturellen Austausch will, müssen die Leute reisen dürfen. Es wird aber immer schwerer. Eine echte Mauer zwischen Europa und Afrika. </w:t>
      </w:r>
    </w:p>
    <w:p w:rsidR="00A43C34" w:rsidRPr="00DA2D8A" w:rsidRDefault="00A43C34" w:rsidP="00DA2D8A">
      <w:pPr>
        <w:widowControl w:val="0"/>
        <w:autoSpaceDE w:val="0"/>
        <w:autoSpaceDN w:val="0"/>
        <w:adjustRightInd w:val="0"/>
        <w:spacing w:line="300" w:lineRule="atLeast"/>
        <w:jc w:val="both"/>
        <w:rPr>
          <w:rFonts w:cs="Arial"/>
        </w:rPr>
      </w:pPr>
    </w:p>
    <w:p w:rsidR="00A43C34" w:rsidRPr="00DA2D8A" w:rsidRDefault="00A43C34" w:rsidP="00DA2D8A">
      <w:pPr>
        <w:spacing w:line="300" w:lineRule="atLeast"/>
        <w:jc w:val="both"/>
        <w:rPr>
          <w:rFonts w:cs="Arial"/>
        </w:rPr>
      </w:pPr>
      <w:r w:rsidRPr="00DA2D8A">
        <w:rPr>
          <w:rFonts w:cs="Arial"/>
        </w:rPr>
        <w:t xml:space="preserve">07:08 </w:t>
      </w:r>
    </w:p>
    <w:p w:rsidR="00A43C34" w:rsidRPr="00DA2D8A" w:rsidRDefault="00A43C34" w:rsidP="00DA2D8A">
      <w:pPr>
        <w:spacing w:line="300" w:lineRule="atLeast"/>
        <w:jc w:val="both"/>
        <w:rPr>
          <w:rFonts w:cs="Arial"/>
        </w:rPr>
      </w:pPr>
      <w:r w:rsidRPr="00DA2D8A">
        <w:rPr>
          <w:rFonts w:cs="Arial"/>
        </w:rPr>
        <w:t xml:space="preserve">Im Norden von Marseille legt sich ein Gürtel der Misere um das Zentrum. </w:t>
      </w:r>
    </w:p>
    <w:p w:rsidR="00A43C34" w:rsidRPr="00DA2D8A" w:rsidRDefault="00A43C34" w:rsidP="00DA2D8A">
      <w:pPr>
        <w:spacing w:line="300" w:lineRule="atLeast"/>
        <w:jc w:val="both"/>
        <w:rPr>
          <w:rFonts w:cs="Arial"/>
        </w:rPr>
      </w:pPr>
      <w:r w:rsidRPr="00DA2D8A">
        <w:rPr>
          <w:rFonts w:cs="Arial"/>
        </w:rPr>
        <w:t xml:space="preserve">Die Hochhausghettos des Marseiller Nordens kennt man vor allem aus Negativschlagzeilen: Bandenkriege, Einbrüche, Schießereien - das Viertel La </w:t>
      </w:r>
      <w:proofErr w:type="spellStart"/>
      <w:r w:rsidRPr="00DA2D8A">
        <w:rPr>
          <w:rFonts w:cs="Arial"/>
        </w:rPr>
        <w:t>Busserine</w:t>
      </w:r>
      <w:proofErr w:type="spellEnd"/>
      <w:r w:rsidRPr="00DA2D8A">
        <w:rPr>
          <w:rFonts w:cs="Arial"/>
        </w:rPr>
        <w:t xml:space="preserve"> gilt als das gefährlichste und hat seine eigenen Gesetze. </w:t>
      </w:r>
    </w:p>
    <w:p w:rsidR="00A43C34" w:rsidRPr="00DA2D8A" w:rsidRDefault="00A43C34" w:rsidP="00DA2D8A">
      <w:pPr>
        <w:spacing w:line="300" w:lineRule="atLeast"/>
        <w:jc w:val="both"/>
        <w:rPr>
          <w:rFonts w:cs="Arial"/>
        </w:rPr>
      </w:pPr>
    </w:p>
    <w:p w:rsidR="00A43C34" w:rsidRPr="00DA2D8A" w:rsidRDefault="00A43C34" w:rsidP="00DA2D8A">
      <w:pPr>
        <w:spacing w:line="300" w:lineRule="atLeast"/>
        <w:jc w:val="both"/>
        <w:rPr>
          <w:rFonts w:cs="Arial"/>
        </w:rPr>
      </w:pPr>
      <w:r w:rsidRPr="00DA2D8A">
        <w:rPr>
          <w:rFonts w:cs="Arial"/>
        </w:rPr>
        <w:t xml:space="preserve">07:30 </w:t>
      </w:r>
    </w:p>
    <w:p w:rsidR="00A43C34" w:rsidRPr="00DA2D8A" w:rsidRDefault="00A43C34" w:rsidP="00DA2D8A">
      <w:pPr>
        <w:spacing w:line="300" w:lineRule="atLeast"/>
        <w:jc w:val="both"/>
        <w:rPr>
          <w:rFonts w:cs="Arial"/>
          <w:lang w:eastAsia="en-US"/>
        </w:rPr>
      </w:pPr>
      <w:r w:rsidRPr="00DA2D8A">
        <w:rPr>
          <w:rFonts w:cs="Arial"/>
        </w:rPr>
        <w:t xml:space="preserve">So wie früher der Wanderzirkus Magie in die Stadt brachte, macht es heute der Artist Manolo Bez. </w:t>
      </w:r>
    </w:p>
    <w:p w:rsidR="00A43C34" w:rsidRPr="00DA2D8A" w:rsidRDefault="00A43C34" w:rsidP="00DA2D8A">
      <w:pPr>
        <w:spacing w:line="300" w:lineRule="atLeast"/>
        <w:jc w:val="both"/>
        <w:rPr>
          <w:rFonts w:cs="Arial"/>
        </w:rPr>
      </w:pPr>
    </w:p>
    <w:p w:rsidR="00A43C34" w:rsidRPr="00DA2D8A" w:rsidRDefault="00A43C34" w:rsidP="00DA2D8A">
      <w:pPr>
        <w:spacing w:line="300" w:lineRule="atLeast"/>
        <w:jc w:val="both"/>
        <w:rPr>
          <w:rFonts w:cs="Arial"/>
        </w:rPr>
      </w:pPr>
      <w:r w:rsidRPr="00DA2D8A">
        <w:rPr>
          <w:rFonts w:cs="Arial"/>
        </w:rPr>
        <w:t xml:space="preserve">07:41 </w:t>
      </w:r>
    </w:p>
    <w:p w:rsidR="00A43C34" w:rsidRPr="00DA2D8A" w:rsidRDefault="00A43C34" w:rsidP="00DA2D8A">
      <w:pPr>
        <w:spacing w:line="300" w:lineRule="atLeast"/>
        <w:jc w:val="both"/>
        <w:rPr>
          <w:rFonts w:cs="Arial"/>
          <w:lang w:eastAsia="en-US"/>
        </w:rPr>
      </w:pPr>
      <w:r w:rsidRPr="00DA2D8A">
        <w:rPr>
          <w:rFonts w:cs="Arial"/>
        </w:rPr>
        <w:t xml:space="preserve">Viermal im Jahr besucht er die Menschen, die in diesen Betonburgen leben. </w:t>
      </w:r>
    </w:p>
    <w:p w:rsidR="00A43C34" w:rsidRPr="00DA2D8A" w:rsidRDefault="00A43C34" w:rsidP="00DA2D8A">
      <w:pPr>
        <w:spacing w:line="300" w:lineRule="atLeast"/>
        <w:jc w:val="both"/>
        <w:rPr>
          <w:rFonts w:cs="Arial"/>
        </w:rPr>
      </w:pPr>
    </w:p>
    <w:p w:rsidR="00A43C34" w:rsidRPr="00DA2D8A" w:rsidRDefault="00A43C34" w:rsidP="00DA2D8A">
      <w:pPr>
        <w:spacing w:line="300" w:lineRule="atLeast"/>
        <w:jc w:val="both"/>
        <w:rPr>
          <w:rFonts w:cs="Arial"/>
          <w:b/>
        </w:rPr>
      </w:pPr>
      <w:r w:rsidRPr="00DA2D8A">
        <w:rPr>
          <w:rFonts w:cs="Arial"/>
          <w:b/>
        </w:rPr>
        <w:t>07 :47   Junge</w:t>
      </w:r>
    </w:p>
    <w:p w:rsidR="00A43C34" w:rsidRPr="00DA2D8A" w:rsidRDefault="00A43C34" w:rsidP="00DA2D8A">
      <w:pPr>
        <w:spacing w:line="300" w:lineRule="atLeast"/>
        <w:jc w:val="both"/>
        <w:rPr>
          <w:rFonts w:cs="Arial"/>
          <w:i/>
        </w:rPr>
      </w:pPr>
      <w:r w:rsidRPr="00DA2D8A">
        <w:rPr>
          <w:rFonts w:cs="Arial"/>
          <w:i/>
        </w:rPr>
        <w:t>Beißt es? Ist es böse?</w:t>
      </w:r>
    </w:p>
    <w:p w:rsidR="00A43C34" w:rsidRPr="00DA2D8A" w:rsidRDefault="00A43C34" w:rsidP="00DA2D8A">
      <w:pPr>
        <w:spacing w:line="300" w:lineRule="atLeast"/>
        <w:jc w:val="both"/>
        <w:rPr>
          <w:rFonts w:cs="Arial"/>
        </w:rPr>
      </w:pPr>
    </w:p>
    <w:p w:rsidR="00A43C34" w:rsidRPr="00DA2D8A" w:rsidRDefault="00A43C34" w:rsidP="00DA2D8A">
      <w:pPr>
        <w:spacing w:line="300" w:lineRule="atLeast"/>
        <w:jc w:val="both"/>
        <w:rPr>
          <w:rFonts w:cs="Arial"/>
        </w:rPr>
      </w:pPr>
      <w:r w:rsidRPr="00DA2D8A">
        <w:rPr>
          <w:rFonts w:cs="Arial"/>
        </w:rPr>
        <w:t xml:space="preserve">07:55 </w:t>
      </w:r>
    </w:p>
    <w:p w:rsidR="00A43C34" w:rsidRPr="00DA2D8A" w:rsidRDefault="00A43C34" w:rsidP="00DA2D8A">
      <w:pPr>
        <w:spacing w:line="300" w:lineRule="atLeast"/>
        <w:jc w:val="both"/>
        <w:rPr>
          <w:rFonts w:cs="Arial"/>
        </w:rPr>
      </w:pPr>
      <w:r w:rsidRPr="00DA2D8A">
        <w:rPr>
          <w:rFonts w:cs="Arial"/>
        </w:rPr>
        <w:t xml:space="preserve">Die Kinder von La </w:t>
      </w:r>
      <w:proofErr w:type="spellStart"/>
      <w:r w:rsidRPr="00DA2D8A">
        <w:rPr>
          <w:rFonts w:cs="Arial"/>
        </w:rPr>
        <w:t>Busserine</w:t>
      </w:r>
      <w:proofErr w:type="spellEnd"/>
      <w:r w:rsidRPr="00DA2D8A">
        <w:rPr>
          <w:rFonts w:cs="Arial"/>
        </w:rPr>
        <w:t xml:space="preserve"> sehen Hunde und Katzen, ein so großes Tier praktisch nie.</w:t>
      </w:r>
    </w:p>
    <w:p w:rsidR="00A43C34" w:rsidRPr="00DA2D8A" w:rsidRDefault="00A43C34" w:rsidP="00DA2D8A">
      <w:pPr>
        <w:spacing w:line="300" w:lineRule="atLeast"/>
        <w:jc w:val="both"/>
        <w:rPr>
          <w:rFonts w:cs="Arial"/>
        </w:rPr>
      </w:pPr>
    </w:p>
    <w:p w:rsidR="00A43C34" w:rsidRPr="00DA2D8A" w:rsidRDefault="00A43C34" w:rsidP="00DA2D8A">
      <w:pPr>
        <w:spacing w:line="300" w:lineRule="atLeast"/>
        <w:jc w:val="both"/>
        <w:rPr>
          <w:rFonts w:cs="Arial"/>
          <w:b/>
        </w:rPr>
      </w:pPr>
      <w:r w:rsidRPr="00DA2D8A">
        <w:rPr>
          <w:rFonts w:cs="Arial"/>
          <w:b/>
        </w:rPr>
        <w:t>08:06 Mädchen</w:t>
      </w:r>
    </w:p>
    <w:p w:rsidR="00A43C34" w:rsidRPr="00DA2D8A" w:rsidRDefault="00A43C34" w:rsidP="00DA2D8A">
      <w:pPr>
        <w:spacing w:line="300" w:lineRule="atLeast"/>
        <w:jc w:val="both"/>
        <w:rPr>
          <w:rFonts w:cs="Arial"/>
          <w:i/>
        </w:rPr>
      </w:pPr>
      <w:r w:rsidRPr="00DA2D8A">
        <w:rPr>
          <w:rFonts w:cs="Arial"/>
          <w:i/>
        </w:rPr>
        <w:t xml:space="preserve">Wie </w:t>
      </w:r>
      <w:proofErr w:type="spellStart"/>
      <w:r w:rsidRPr="00DA2D8A">
        <w:rPr>
          <w:rFonts w:cs="Arial"/>
          <w:i/>
        </w:rPr>
        <w:t>heisst</w:t>
      </w:r>
      <w:proofErr w:type="spellEnd"/>
      <w:r w:rsidRPr="00DA2D8A">
        <w:rPr>
          <w:rFonts w:cs="Arial"/>
          <w:i/>
        </w:rPr>
        <w:t xml:space="preserve"> es? </w:t>
      </w:r>
    </w:p>
    <w:p w:rsidR="00A43C34" w:rsidRPr="00DA2D8A" w:rsidRDefault="00A43C34" w:rsidP="00DA2D8A">
      <w:pPr>
        <w:spacing w:line="300" w:lineRule="atLeast"/>
        <w:jc w:val="both"/>
        <w:rPr>
          <w:rFonts w:cs="Arial"/>
        </w:rPr>
      </w:pPr>
    </w:p>
    <w:p w:rsidR="00A43C34" w:rsidRPr="00DA2D8A" w:rsidRDefault="00A43C34" w:rsidP="00DA2D8A">
      <w:pPr>
        <w:spacing w:line="300" w:lineRule="atLeast"/>
        <w:jc w:val="both"/>
        <w:rPr>
          <w:rFonts w:cs="Arial"/>
          <w:b/>
          <w:i/>
          <w:lang w:eastAsia="en-US"/>
        </w:rPr>
      </w:pPr>
      <w:r w:rsidRPr="00DA2D8A">
        <w:rPr>
          <w:rFonts w:cs="Arial"/>
          <w:b/>
        </w:rPr>
        <w:t>Manolo Bez</w:t>
      </w:r>
    </w:p>
    <w:p w:rsidR="00A43C34" w:rsidRPr="00DA2D8A" w:rsidRDefault="00A43C34" w:rsidP="00DA2D8A">
      <w:pPr>
        <w:spacing w:line="300" w:lineRule="atLeast"/>
        <w:jc w:val="both"/>
        <w:rPr>
          <w:rFonts w:cs="Arial"/>
          <w:i/>
        </w:rPr>
      </w:pPr>
      <w:r w:rsidRPr="00DA2D8A">
        <w:rPr>
          <w:rFonts w:cs="Arial"/>
          <w:i/>
        </w:rPr>
        <w:t>Es heißt Stille – und Du?</w:t>
      </w:r>
    </w:p>
    <w:p w:rsidR="00A43C34" w:rsidRPr="00DA2D8A" w:rsidRDefault="00A43C34" w:rsidP="00DA2D8A">
      <w:pPr>
        <w:spacing w:line="300" w:lineRule="atLeast"/>
        <w:jc w:val="both"/>
        <w:rPr>
          <w:rFonts w:cs="Arial"/>
        </w:rPr>
      </w:pPr>
    </w:p>
    <w:p w:rsidR="00A43C34" w:rsidRPr="00DA2D8A" w:rsidRDefault="00A43C34" w:rsidP="00DA2D8A">
      <w:pPr>
        <w:spacing w:line="300" w:lineRule="atLeast"/>
        <w:jc w:val="both"/>
        <w:rPr>
          <w:rFonts w:cs="Arial"/>
        </w:rPr>
      </w:pPr>
      <w:r w:rsidRPr="00DA2D8A">
        <w:rPr>
          <w:rFonts w:cs="Arial"/>
          <w:b/>
        </w:rPr>
        <w:t>Mädchen</w:t>
      </w:r>
      <w:r w:rsidRPr="00DA2D8A">
        <w:rPr>
          <w:rFonts w:cs="Arial"/>
        </w:rPr>
        <w:t xml:space="preserve"> </w:t>
      </w:r>
    </w:p>
    <w:p w:rsidR="00A43C34" w:rsidRPr="00DA2D8A" w:rsidRDefault="00A43C34" w:rsidP="00DA2D8A">
      <w:pPr>
        <w:spacing w:line="300" w:lineRule="atLeast"/>
        <w:jc w:val="both"/>
        <w:rPr>
          <w:rFonts w:cs="Arial"/>
          <w:i/>
        </w:rPr>
      </w:pPr>
      <w:proofErr w:type="spellStart"/>
      <w:r w:rsidRPr="00DA2D8A">
        <w:rPr>
          <w:rFonts w:cs="Arial"/>
          <w:i/>
        </w:rPr>
        <w:t>Eram</w:t>
      </w:r>
      <w:proofErr w:type="spellEnd"/>
    </w:p>
    <w:p w:rsidR="00A43C34" w:rsidRPr="00DA2D8A" w:rsidRDefault="00A43C34" w:rsidP="00DA2D8A">
      <w:pPr>
        <w:spacing w:line="300" w:lineRule="atLeast"/>
        <w:jc w:val="both"/>
        <w:rPr>
          <w:rFonts w:cs="Arial"/>
        </w:rPr>
      </w:pPr>
    </w:p>
    <w:p w:rsidR="00A43C34" w:rsidRPr="00DA2D8A" w:rsidRDefault="00A43C34" w:rsidP="00DA2D8A">
      <w:pPr>
        <w:spacing w:line="300" w:lineRule="atLeast"/>
        <w:jc w:val="both"/>
        <w:rPr>
          <w:rFonts w:cs="Arial"/>
          <w:lang w:eastAsia="en-US"/>
        </w:rPr>
      </w:pPr>
      <w:r w:rsidRPr="00DA2D8A">
        <w:rPr>
          <w:rFonts w:cs="Arial"/>
        </w:rPr>
        <w:t xml:space="preserve">08:16 </w:t>
      </w:r>
    </w:p>
    <w:p w:rsidR="00A43C34" w:rsidRPr="00DA2D8A" w:rsidRDefault="00A43C34" w:rsidP="00DA2D8A">
      <w:pPr>
        <w:spacing w:line="300" w:lineRule="atLeast"/>
        <w:jc w:val="both"/>
        <w:rPr>
          <w:rFonts w:cs="Arial"/>
        </w:rPr>
      </w:pPr>
      <w:r w:rsidRPr="00DA2D8A">
        <w:rPr>
          <w:rFonts w:cs="Arial"/>
        </w:rPr>
        <w:t>Zum Entzücken der Kinder und Jugendlichen hat Manolo heute auch einen sanften Schimmel mitgebracht.</w:t>
      </w:r>
    </w:p>
    <w:p w:rsidR="00A43C34" w:rsidRPr="00DA2D8A" w:rsidRDefault="00A43C34" w:rsidP="00DA2D8A">
      <w:pPr>
        <w:spacing w:line="300" w:lineRule="atLeast"/>
        <w:jc w:val="both"/>
        <w:rPr>
          <w:rFonts w:cs="Arial"/>
        </w:rPr>
      </w:pPr>
    </w:p>
    <w:p w:rsidR="00A43C34" w:rsidRPr="00DA2D8A" w:rsidRDefault="00A43C34" w:rsidP="00DA2D8A">
      <w:pPr>
        <w:spacing w:line="300" w:lineRule="atLeast"/>
        <w:jc w:val="both"/>
        <w:rPr>
          <w:rFonts w:cs="Arial"/>
        </w:rPr>
      </w:pPr>
      <w:r w:rsidRPr="00DA2D8A">
        <w:rPr>
          <w:rFonts w:cs="Arial"/>
        </w:rPr>
        <w:t xml:space="preserve">08:26 </w:t>
      </w:r>
    </w:p>
    <w:p w:rsidR="00A43C34" w:rsidRPr="00DA2D8A" w:rsidRDefault="00A43C34" w:rsidP="00DA2D8A">
      <w:pPr>
        <w:spacing w:line="300" w:lineRule="atLeast"/>
        <w:jc w:val="both"/>
        <w:rPr>
          <w:rFonts w:cs="Arial"/>
        </w:rPr>
      </w:pPr>
      <w:proofErr w:type="spellStart"/>
      <w:r w:rsidRPr="00DA2D8A">
        <w:rPr>
          <w:rFonts w:cs="Arial"/>
        </w:rPr>
        <w:t>Manolos</w:t>
      </w:r>
      <w:proofErr w:type="spellEnd"/>
      <w:r w:rsidRPr="00DA2D8A">
        <w:rPr>
          <w:rFonts w:cs="Arial"/>
        </w:rPr>
        <w:t xml:space="preserve"> Projekte sind auf dem Mythos des Zentauren aufgebaut, der magischen Verbindung zwischen Mensch und Tier.</w:t>
      </w:r>
    </w:p>
    <w:p w:rsidR="00A43C34" w:rsidRPr="00DA2D8A" w:rsidRDefault="00A43C34" w:rsidP="00DA2D8A">
      <w:pPr>
        <w:spacing w:line="300" w:lineRule="atLeast"/>
        <w:jc w:val="both"/>
        <w:rPr>
          <w:rFonts w:cs="Arial"/>
        </w:rPr>
      </w:pPr>
    </w:p>
    <w:p w:rsidR="00A43C34" w:rsidRPr="00DA2D8A" w:rsidRDefault="00A43C34" w:rsidP="00DA2D8A">
      <w:pPr>
        <w:spacing w:line="300" w:lineRule="atLeast"/>
        <w:jc w:val="both"/>
        <w:rPr>
          <w:rFonts w:cs="Arial"/>
          <w:b/>
          <w:lang w:val="fr-FR"/>
        </w:rPr>
      </w:pPr>
      <w:r w:rsidRPr="00DA2D8A">
        <w:rPr>
          <w:rFonts w:cs="Arial"/>
          <w:b/>
          <w:lang w:val="fr-FR"/>
        </w:rPr>
        <w:t xml:space="preserve">08 :34 Manolo </w:t>
      </w:r>
      <w:proofErr w:type="spellStart"/>
      <w:r w:rsidRPr="00DA2D8A">
        <w:rPr>
          <w:rFonts w:cs="Arial"/>
          <w:b/>
          <w:lang w:val="fr-FR"/>
        </w:rPr>
        <w:t>Betz</w:t>
      </w:r>
      <w:proofErr w:type="spellEnd"/>
    </w:p>
    <w:p w:rsidR="00A43C34" w:rsidRPr="00DA2D8A" w:rsidRDefault="00A43C34" w:rsidP="00DA2D8A">
      <w:pPr>
        <w:spacing w:line="300" w:lineRule="atLeast"/>
        <w:jc w:val="both"/>
        <w:rPr>
          <w:rFonts w:cs="Arial"/>
          <w:i/>
        </w:rPr>
      </w:pPr>
      <w:r w:rsidRPr="00DA2D8A">
        <w:rPr>
          <w:rFonts w:cs="Arial"/>
          <w:i/>
        </w:rPr>
        <w:t>Jetzt schließ Deine Augen und leg Dich hin. Als ob du schlafen würdest.</w:t>
      </w:r>
    </w:p>
    <w:p w:rsidR="00A43C34" w:rsidRPr="00DA2D8A" w:rsidRDefault="00A43C34" w:rsidP="00DA2D8A">
      <w:pPr>
        <w:spacing w:line="300" w:lineRule="atLeast"/>
        <w:jc w:val="both"/>
        <w:rPr>
          <w:rFonts w:cs="Arial"/>
        </w:rPr>
      </w:pPr>
    </w:p>
    <w:p w:rsidR="00A43C34" w:rsidRPr="00DA2D8A" w:rsidRDefault="00A43C34" w:rsidP="00DA2D8A">
      <w:pPr>
        <w:spacing w:line="300" w:lineRule="atLeast"/>
        <w:jc w:val="both"/>
        <w:rPr>
          <w:rFonts w:cs="Arial"/>
          <w:b/>
          <w:lang w:val="fr-FR" w:eastAsia="en-US"/>
        </w:rPr>
      </w:pPr>
      <w:r w:rsidRPr="00DA2D8A">
        <w:rPr>
          <w:rFonts w:cs="Arial"/>
          <w:b/>
          <w:lang w:val="fr-FR"/>
        </w:rPr>
        <w:t xml:space="preserve">08 :45 Manolo </w:t>
      </w:r>
      <w:proofErr w:type="spellStart"/>
      <w:r w:rsidRPr="00DA2D8A">
        <w:rPr>
          <w:rFonts w:cs="Arial"/>
          <w:b/>
          <w:lang w:val="fr-FR"/>
        </w:rPr>
        <w:t>Bez</w:t>
      </w:r>
      <w:proofErr w:type="spellEnd"/>
    </w:p>
    <w:p w:rsidR="00A43C34" w:rsidRPr="00DA2D8A" w:rsidRDefault="00A43C34" w:rsidP="00DA2D8A">
      <w:pPr>
        <w:spacing w:line="300" w:lineRule="atLeast"/>
        <w:jc w:val="both"/>
        <w:rPr>
          <w:rFonts w:cs="Arial"/>
          <w:i/>
        </w:rPr>
      </w:pPr>
      <w:r w:rsidRPr="00DA2D8A">
        <w:rPr>
          <w:rFonts w:cs="Arial"/>
          <w:i/>
        </w:rPr>
        <w:lastRenderedPageBreak/>
        <w:t xml:space="preserve">Ein solches Tier mitten in die zweitgrößte Stadt Frankreichs zu bringen, in dieses schwierige Viertel – Das wirkt wie eine Naturkraft, wild und instinktiv. </w:t>
      </w:r>
    </w:p>
    <w:p w:rsidR="00A43C34" w:rsidRPr="00DA2D8A" w:rsidRDefault="00A43C34" w:rsidP="00DA2D8A">
      <w:pPr>
        <w:spacing w:line="300" w:lineRule="atLeast"/>
        <w:jc w:val="both"/>
        <w:rPr>
          <w:rFonts w:cs="Arial"/>
        </w:rPr>
      </w:pPr>
    </w:p>
    <w:p w:rsidR="00A43C34" w:rsidRPr="00DA2D8A" w:rsidRDefault="00A43C34" w:rsidP="00DA2D8A">
      <w:pPr>
        <w:spacing w:line="300" w:lineRule="atLeast"/>
        <w:jc w:val="both"/>
        <w:rPr>
          <w:rFonts w:cs="Arial"/>
        </w:rPr>
      </w:pPr>
      <w:r w:rsidRPr="00DA2D8A">
        <w:rPr>
          <w:rFonts w:cs="Arial"/>
        </w:rPr>
        <w:t xml:space="preserve">09:02 </w:t>
      </w:r>
    </w:p>
    <w:p w:rsidR="00A43C34" w:rsidRPr="00DA2D8A" w:rsidRDefault="00A43C34" w:rsidP="00DA2D8A">
      <w:pPr>
        <w:spacing w:line="300" w:lineRule="atLeast"/>
        <w:jc w:val="both"/>
        <w:rPr>
          <w:rFonts w:cs="Arial"/>
        </w:rPr>
      </w:pPr>
      <w:r w:rsidRPr="00DA2D8A">
        <w:rPr>
          <w:rFonts w:cs="Arial"/>
        </w:rPr>
        <w:t>Der Künstler trifft Kinder aus besonders labilen Verhältnissen, ihre Armut ist groß, die Zukunftschancen sind schlecht. Er will ihnen vermitteln, dass ihre Träume erreichbar sind.</w:t>
      </w:r>
    </w:p>
    <w:p w:rsidR="00A43C34" w:rsidRPr="00DA2D8A" w:rsidRDefault="00A43C34" w:rsidP="00DA2D8A">
      <w:pPr>
        <w:spacing w:line="300" w:lineRule="atLeast"/>
        <w:jc w:val="both"/>
        <w:rPr>
          <w:rFonts w:cs="Arial"/>
        </w:rPr>
      </w:pPr>
    </w:p>
    <w:p w:rsidR="00A43C34" w:rsidRPr="00DA2D8A" w:rsidRDefault="00A43C34" w:rsidP="00DA2D8A">
      <w:pPr>
        <w:spacing w:line="300" w:lineRule="atLeast"/>
        <w:jc w:val="both"/>
        <w:rPr>
          <w:rFonts w:cs="Arial"/>
          <w:b/>
        </w:rPr>
      </w:pPr>
      <w:r w:rsidRPr="00DA2D8A">
        <w:rPr>
          <w:rFonts w:cs="Arial"/>
          <w:b/>
        </w:rPr>
        <w:t xml:space="preserve">09 :14 Manolo </w:t>
      </w:r>
      <w:proofErr w:type="spellStart"/>
      <w:r w:rsidRPr="00DA2D8A">
        <w:rPr>
          <w:rFonts w:cs="Arial"/>
          <w:b/>
        </w:rPr>
        <w:t>Bez</w:t>
      </w:r>
      <w:proofErr w:type="spellEnd"/>
    </w:p>
    <w:p w:rsidR="00A43C34" w:rsidRPr="00DA2D8A" w:rsidRDefault="00A43C34" w:rsidP="00DA2D8A">
      <w:pPr>
        <w:spacing w:line="300" w:lineRule="atLeast"/>
        <w:jc w:val="both"/>
        <w:rPr>
          <w:rFonts w:cs="Arial"/>
          <w:i/>
        </w:rPr>
      </w:pPr>
      <w:r w:rsidRPr="00DA2D8A">
        <w:rPr>
          <w:rFonts w:cs="Arial"/>
          <w:i/>
        </w:rPr>
        <w:t xml:space="preserve">Wenn Du ein Tier wärst und nicht ein junges Mädchen, welches Tier wärst Du </w:t>
      </w:r>
      <w:proofErr w:type="gramStart"/>
      <w:r w:rsidRPr="00DA2D8A">
        <w:rPr>
          <w:rFonts w:cs="Arial"/>
          <w:i/>
        </w:rPr>
        <w:t>gern ?</w:t>
      </w:r>
      <w:proofErr w:type="gramEnd"/>
    </w:p>
    <w:p w:rsidR="00A43C34" w:rsidRPr="00DA2D8A" w:rsidRDefault="00A43C34" w:rsidP="00DA2D8A">
      <w:pPr>
        <w:spacing w:line="300" w:lineRule="atLeast"/>
        <w:jc w:val="both"/>
        <w:rPr>
          <w:rFonts w:cs="Arial"/>
          <w:b/>
        </w:rPr>
      </w:pPr>
      <w:r w:rsidRPr="00DA2D8A">
        <w:rPr>
          <w:rFonts w:cs="Arial"/>
          <w:b/>
        </w:rPr>
        <w:t>Mädchen</w:t>
      </w:r>
    </w:p>
    <w:p w:rsidR="00A43C34" w:rsidRPr="00DA2D8A" w:rsidRDefault="00A43C34" w:rsidP="00DA2D8A">
      <w:pPr>
        <w:spacing w:line="300" w:lineRule="atLeast"/>
        <w:jc w:val="both"/>
        <w:rPr>
          <w:rFonts w:cs="Arial"/>
          <w:i/>
        </w:rPr>
      </w:pPr>
      <w:r w:rsidRPr="00DA2D8A">
        <w:rPr>
          <w:rFonts w:cs="Arial"/>
          <w:i/>
        </w:rPr>
        <w:t>Ein Pferd.</w:t>
      </w:r>
    </w:p>
    <w:p w:rsidR="00A43C34" w:rsidRPr="00DA2D8A" w:rsidRDefault="00A43C34" w:rsidP="00DA2D8A">
      <w:pPr>
        <w:spacing w:line="300" w:lineRule="atLeast"/>
        <w:jc w:val="both"/>
        <w:rPr>
          <w:rFonts w:cs="Arial"/>
          <w:b/>
          <w:lang w:val="it-IT"/>
        </w:rPr>
      </w:pPr>
      <w:r w:rsidRPr="00DA2D8A">
        <w:rPr>
          <w:rFonts w:cs="Arial"/>
          <w:b/>
          <w:lang w:val="it-IT"/>
        </w:rPr>
        <w:t xml:space="preserve">Manolo </w:t>
      </w:r>
      <w:proofErr w:type="spellStart"/>
      <w:r w:rsidRPr="00DA2D8A">
        <w:rPr>
          <w:rFonts w:cs="Arial"/>
          <w:b/>
          <w:lang w:val="it-IT"/>
        </w:rPr>
        <w:t>Bez</w:t>
      </w:r>
      <w:proofErr w:type="spellEnd"/>
    </w:p>
    <w:p w:rsidR="00A43C34" w:rsidRPr="00DA2D8A" w:rsidRDefault="00A43C34" w:rsidP="00DA2D8A">
      <w:pPr>
        <w:spacing w:line="300" w:lineRule="atLeast"/>
        <w:jc w:val="both"/>
        <w:rPr>
          <w:rFonts w:cs="Arial"/>
          <w:i/>
          <w:lang w:val="fr-FR"/>
        </w:rPr>
      </w:pPr>
      <w:proofErr w:type="spellStart"/>
      <w:r w:rsidRPr="00DA2D8A">
        <w:rPr>
          <w:rFonts w:cs="Arial"/>
          <w:i/>
          <w:lang w:val="fr-FR"/>
        </w:rPr>
        <w:t>Ein</w:t>
      </w:r>
      <w:proofErr w:type="spellEnd"/>
      <w:r w:rsidRPr="00DA2D8A">
        <w:rPr>
          <w:rFonts w:cs="Arial"/>
          <w:i/>
          <w:lang w:val="fr-FR"/>
        </w:rPr>
        <w:t xml:space="preserve"> </w:t>
      </w:r>
      <w:proofErr w:type="spellStart"/>
      <w:r w:rsidRPr="00DA2D8A">
        <w:rPr>
          <w:rFonts w:cs="Arial"/>
          <w:i/>
          <w:lang w:val="fr-FR"/>
        </w:rPr>
        <w:t>Pferd</w:t>
      </w:r>
      <w:proofErr w:type="spellEnd"/>
      <w:r w:rsidRPr="00DA2D8A">
        <w:rPr>
          <w:rFonts w:cs="Arial"/>
          <w:i/>
          <w:lang w:val="fr-FR"/>
        </w:rPr>
        <w:t xml:space="preserve">? </w:t>
      </w:r>
    </w:p>
    <w:p w:rsidR="00A43C34" w:rsidRPr="00DA2D8A" w:rsidRDefault="00A43C34" w:rsidP="00DA2D8A">
      <w:pPr>
        <w:spacing w:line="300" w:lineRule="atLeast"/>
        <w:jc w:val="both"/>
        <w:rPr>
          <w:rFonts w:cs="Arial"/>
          <w:b/>
          <w:lang w:val="fr-FR"/>
        </w:rPr>
      </w:pPr>
      <w:r w:rsidRPr="00DA2D8A">
        <w:rPr>
          <w:rFonts w:cs="Arial"/>
          <w:b/>
          <w:lang w:val="fr-FR"/>
        </w:rPr>
        <w:t xml:space="preserve">Manolo </w:t>
      </w:r>
      <w:proofErr w:type="spellStart"/>
      <w:r w:rsidRPr="00DA2D8A">
        <w:rPr>
          <w:rFonts w:cs="Arial"/>
          <w:b/>
          <w:lang w:val="fr-FR"/>
        </w:rPr>
        <w:t>Bez</w:t>
      </w:r>
      <w:proofErr w:type="spellEnd"/>
    </w:p>
    <w:p w:rsidR="00A43C34" w:rsidRPr="00DA2D8A" w:rsidRDefault="00A43C34" w:rsidP="00DA2D8A">
      <w:pPr>
        <w:spacing w:line="300" w:lineRule="atLeast"/>
        <w:jc w:val="both"/>
        <w:rPr>
          <w:rFonts w:cs="Arial"/>
          <w:i/>
        </w:rPr>
      </w:pPr>
      <w:r w:rsidRPr="00DA2D8A">
        <w:rPr>
          <w:rFonts w:cs="Arial"/>
          <w:i/>
        </w:rPr>
        <w:t xml:space="preserve">Und wenn es ein Mensch wäre und kein Pferd, was wäre wohl sein Beruf? </w:t>
      </w:r>
    </w:p>
    <w:p w:rsidR="00A43C34" w:rsidRPr="00DA2D8A" w:rsidRDefault="00A43C34" w:rsidP="00DA2D8A">
      <w:pPr>
        <w:spacing w:line="300" w:lineRule="atLeast"/>
        <w:jc w:val="both"/>
        <w:rPr>
          <w:rFonts w:cs="Arial"/>
          <w:b/>
          <w:lang w:val="fr-FR"/>
        </w:rPr>
      </w:pPr>
      <w:proofErr w:type="spellStart"/>
      <w:r w:rsidRPr="00DA2D8A">
        <w:rPr>
          <w:rFonts w:cs="Arial"/>
          <w:b/>
          <w:lang w:val="fr-FR"/>
        </w:rPr>
        <w:t>Mädchen</w:t>
      </w:r>
      <w:proofErr w:type="spellEnd"/>
    </w:p>
    <w:p w:rsidR="00A43C34" w:rsidRPr="00DA2D8A" w:rsidRDefault="00A43C34" w:rsidP="00DA2D8A">
      <w:pPr>
        <w:spacing w:line="300" w:lineRule="atLeast"/>
        <w:jc w:val="both"/>
        <w:rPr>
          <w:rFonts w:cs="Arial"/>
          <w:i/>
          <w:lang w:val="fr-FR"/>
        </w:rPr>
      </w:pPr>
      <w:proofErr w:type="spellStart"/>
      <w:r w:rsidRPr="00DA2D8A">
        <w:rPr>
          <w:rFonts w:cs="Arial"/>
          <w:i/>
          <w:lang w:val="fr-FR"/>
        </w:rPr>
        <w:t>Maler</w:t>
      </w:r>
      <w:proofErr w:type="spellEnd"/>
      <w:r w:rsidRPr="00DA2D8A">
        <w:rPr>
          <w:rFonts w:cs="Arial"/>
          <w:i/>
          <w:lang w:val="fr-FR"/>
        </w:rPr>
        <w:t xml:space="preserve">. </w:t>
      </w:r>
    </w:p>
    <w:p w:rsidR="00A43C34" w:rsidRPr="00DA2D8A" w:rsidRDefault="00A43C34" w:rsidP="00DA2D8A">
      <w:pPr>
        <w:spacing w:line="300" w:lineRule="atLeast"/>
        <w:jc w:val="both"/>
        <w:rPr>
          <w:rFonts w:cs="Arial"/>
          <w:b/>
          <w:lang w:val="fr-FR"/>
        </w:rPr>
      </w:pPr>
      <w:r w:rsidRPr="00DA2D8A">
        <w:rPr>
          <w:rFonts w:cs="Arial"/>
          <w:b/>
          <w:lang w:val="fr-FR"/>
        </w:rPr>
        <w:t xml:space="preserve">Manolo </w:t>
      </w:r>
      <w:proofErr w:type="spellStart"/>
      <w:r w:rsidRPr="00DA2D8A">
        <w:rPr>
          <w:rFonts w:cs="Arial"/>
          <w:b/>
          <w:lang w:val="fr-FR"/>
        </w:rPr>
        <w:t>Bez</w:t>
      </w:r>
      <w:proofErr w:type="spellEnd"/>
    </w:p>
    <w:p w:rsidR="00A43C34" w:rsidRPr="00DA2D8A" w:rsidRDefault="00A43C34" w:rsidP="00DA2D8A">
      <w:pPr>
        <w:spacing w:line="300" w:lineRule="atLeast"/>
        <w:jc w:val="both"/>
        <w:rPr>
          <w:rFonts w:cs="Arial"/>
          <w:i/>
        </w:rPr>
      </w:pPr>
      <w:r w:rsidRPr="00DA2D8A">
        <w:rPr>
          <w:rFonts w:cs="Arial"/>
          <w:i/>
        </w:rPr>
        <w:t>Ein Künstler? Malst Du auch gerne?</w:t>
      </w:r>
    </w:p>
    <w:p w:rsidR="00A43C34" w:rsidRPr="00DA2D8A" w:rsidRDefault="00A43C34" w:rsidP="00DA2D8A">
      <w:pPr>
        <w:spacing w:line="300" w:lineRule="atLeast"/>
        <w:jc w:val="both"/>
        <w:rPr>
          <w:rFonts w:cs="Arial"/>
          <w:b/>
        </w:rPr>
      </w:pPr>
      <w:r w:rsidRPr="00DA2D8A">
        <w:rPr>
          <w:rFonts w:cs="Arial"/>
          <w:b/>
        </w:rPr>
        <w:t>Mädchen</w:t>
      </w:r>
    </w:p>
    <w:p w:rsidR="00A43C34" w:rsidRPr="00DA2D8A" w:rsidRDefault="00A43C34" w:rsidP="00DA2D8A">
      <w:pPr>
        <w:spacing w:line="300" w:lineRule="atLeast"/>
        <w:jc w:val="both"/>
        <w:rPr>
          <w:rFonts w:cs="Arial"/>
          <w:i/>
        </w:rPr>
      </w:pPr>
      <w:r w:rsidRPr="00DA2D8A">
        <w:rPr>
          <w:rFonts w:cs="Arial"/>
          <w:i/>
        </w:rPr>
        <w:t>Ja!</w:t>
      </w:r>
    </w:p>
    <w:p w:rsidR="00A43C34" w:rsidRPr="00DA2D8A" w:rsidRDefault="00A43C34" w:rsidP="00DA2D8A">
      <w:pPr>
        <w:spacing w:line="300" w:lineRule="atLeast"/>
        <w:jc w:val="both"/>
        <w:rPr>
          <w:rFonts w:cs="Arial"/>
        </w:rPr>
      </w:pPr>
    </w:p>
    <w:p w:rsidR="00A43C34" w:rsidRPr="00DA2D8A" w:rsidRDefault="00A43C34" w:rsidP="00DA2D8A">
      <w:pPr>
        <w:spacing w:line="300" w:lineRule="atLeast"/>
        <w:jc w:val="both"/>
        <w:rPr>
          <w:rFonts w:cs="Arial"/>
        </w:rPr>
      </w:pPr>
      <w:r w:rsidRPr="00DA2D8A">
        <w:rPr>
          <w:rFonts w:cs="Arial"/>
        </w:rPr>
        <w:t xml:space="preserve">09:47 </w:t>
      </w:r>
    </w:p>
    <w:p w:rsidR="00A43C34" w:rsidRPr="00DA2D8A" w:rsidRDefault="00A43C34" w:rsidP="00DA2D8A">
      <w:pPr>
        <w:spacing w:line="300" w:lineRule="atLeast"/>
        <w:jc w:val="both"/>
        <w:rPr>
          <w:rFonts w:cs="Arial"/>
        </w:rPr>
      </w:pPr>
      <w:proofErr w:type="spellStart"/>
      <w:r w:rsidRPr="00DA2D8A">
        <w:rPr>
          <w:rFonts w:cs="Arial"/>
        </w:rPr>
        <w:t>Adjera</w:t>
      </w:r>
      <w:proofErr w:type="spellEnd"/>
      <w:r w:rsidRPr="00DA2D8A">
        <w:rPr>
          <w:rFonts w:cs="Arial"/>
        </w:rPr>
        <w:t xml:space="preserve"> ist 14. Vor zwei Jahren hat sie sich zum ersten Mal auf ein Pferd getraut. Jetzt hat Manolo ihr angeboten, auf dem Pferdehof seiner Truppe in den Ferien ein Praktikum zu machen.</w:t>
      </w:r>
    </w:p>
    <w:p w:rsidR="00A43C34" w:rsidRPr="00DA2D8A" w:rsidRDefault="00A43C34" w:rsidP="00DA2D8A">
      <w:pPr>
        <w:spacing w:line="300" w:lineRule="atLeast"/>
        <w:jc w:val="both"/>
        <w:rPr>
          <w:rFonts w:cs="Arial"/>
        </w:rPr>
      </w:pPr>
    </w:p>
    <w:p w:rsidR="00A43C34" w:rsidRPr="00DA2D8A" w:rsidRDefault="00A43C34" w:rsidP="00DA2D8A">
      <w:pPr>
        <w:spacing w:line="300" w:lineRule="atLeast"/>
        <w:jc w:val="both"/>
        <w:rPr>
          <w:rFonts w:cs="Arial"/>
          <w:b/>
          <w:lang w:val="fr-FR"/>
        </w:rPr>
      </w:pPr>
      <w:r w:rsidRPr="00DA2D8A">
        <w:rPr>
          <w:rFonts w:cs="Arial"/>
          <w:b/>
          <w:lang w:val="fr-FR"/>
        </w:rPr>
        <w:t xml:space="preserve">10 :02 Manolo </w:t>
      </w:r>
      <w:proofErr w:type="spellStart"/>
      <w:r w:rsidRPr="00DA2D8A">
        <w:rPr>
          <w:rFonts w:cs="Arial"/>
          <w:b/>
          <w:lang w:val="fr-FR"/>
        </w:rPr>
        <w:t>Bez</w:t>
      </w:r>
      <w:proofErr w:type="spellEnd"/>
    </w:p>
    <w:p w:rsidR="00A43C34" w:rsidRPr="00DA2D8A" w:rsidRDefault="00A43C34" w:rsidP="00DA2D8A">
      <w:pPr>
        <w:spacing w:line="300" w:lineRule="atLeast"/>
        <w:jc w:val="both"/>
        <w:rPr>
          <w:rFonts w:cs="Arial"/>
          <w:i/>
        </w:rPr>
      </w:pPr>
      <w:r w:rsidRPr="00DA2D8A">
        <w:rPr>
          <w:rFonts w:cs="Arial"/>
          <w:i/>
        </w:rPr>
        <w:t xml:space="preserve">Ja, ich gebe etwas, aber die Kinder geben mir auch viel zurück. Sie erzählen mir ihre Geschichten. Viele kenne ich schon lange. Ich sehe sie groß werden und wie sie sich verändern. Manche sehe ich ein </w:t>
      </w:r>
      <w:proofErr w:type="spellStart"/>
      <w:r w:rsidRPr="00DA2D8A">
        <w:rPr>
          <w:rFonts w:cs="Arial"/>
          <w:i/>
        </w:rPr>
        <w:t>ein</w:t>
      </w:r>
      <w:proofErr w:type="spellEnd"/>
      <w:r w:rsidRPr="00DA2D8A">
        <w:rPr>
          <w:rFonts w:cs="Arial"/>
          <w:i/>
        </w:rPr>
        <w:t xml:space="preserve"> halbes oder ein ganzes Jahr nicht und freue mich, wenn sie wieder da sind. Es ist ein sehr spezielles Viertel hier.</w:t>
      </w:r>
    </w:p>
    <w:p w:rsidR="00A43C34" w:rsidRPr="00DA2D8A" w:rsidRDefault="00A43C34" w:rsidP="00DA2D8A">
      <w:pPr>
        <w:spacing w:line="300" w:lineRule="atLeast"/>
        <w:jc w:val="both"/>
        <w:rPr>
          <w:rFonts w:cs="Arial"/>
        </w:rPr>
      </w:pPr>
    </w:p>
    <w:p w:rsidR="00A43C34" w:rsidRPr="00DA2D8A" w:rsidRDefault="00A43C34" w:rsidP="00DA2D8A">
      <w:pPr>
        <w:spacing w:line="300" w:lineRule="atLeast"/>
        <w:jc w:val="both"/>
        <w:rPr>
          <w:rFonts w:cs="Arial"/>
          <w:b/>
          <w:i/>
        </w:rPr>
      </w:pPr>
      <w:r w:rsidRPr="00DA2D8A">
        <w:rPr>
          <w:rFonts w:cs="Arial"/>
          <w:b/>
        </w:rPr>
        <w:t xml:space="preserve">10:24 </w:t>
      </w:r>
      <w:r w:rsidRPr="00DA2D8A">
        <w:rPr>
          <w:rFonts w:cs="Arial"/>
          <w:b/>
          <w:i/>
        </w:rPr>
        <w:t xml:space="preserve">Manolo </w:t>
      </w:r>
      <w:proofErr w:type="spellStart"/>
      <w:r w:rsidRPr="00DA2D8A">
        <w:rPr>
          <w:rFonts w:cs="Arial"/>
          <w:b/>
          <w:i/>
        </w:rPr>
        <w:t>Bez</w:t>
      </w:r>
      <w:proofErr w:type="spellEnd"/>
    </w:p>
    <w:p w:rsidR="00A43C34" w:rsidRPr="00DA2D8A" w:rsidRDefault="00A43C34" w:rsidP="00DA2D8A">
      <w:pPr>
        <w:spacing w:line="300" w:lineRule="atLeast"/>
        <w:jc w:val="both"/>
        <w:rPr>
          <w:rFonts w:cs="Arial"/>
          <w:i/>
        </w:rPr>
      </w:pPr>
      <w:r w:rsidRPr="00DA2D8A">
        <w:rPr>
          <w:rFonts w:cs="Arial"/>
          <w:i/>
        </w:rPr>
        <w:t>Hallo, Du bist ja groß geworden.</w:t>
      </w:r>
    </w:p>
    <w:p w:rsidR="00A43C34" w:rsidRPr="00DA2D8A" w:rsidRDefault="00A43C34" w:rsidP="00DA2D8A">
      <w:pPr>
        <w:spacing w:line="300" w:lineRule="atLeast"/>
        <w:jc w:val="both"/>
        <w:rPr>
          <w:rFonts w:cs="Arial"/>
        </w:rPr>
      </w:pPr>
    </w:p>
    <w:p w:rsidR="00A43C34" w:rsidRPr="00DA2D8A" w:rsidRDefault="00A43C34" w:rsidP="00DA2D8A">
      <w:pPr>
        <w:spacing w:line="300" w:lineRule="atLeast"/>
        <w:jc w:val="both"/>
        <w:rPr>
          <w:rFonts w:cs="Arial"/>
        </w:rPr>
      </w:pPr>
      <w:r w:rsidRPr="00DA2D8A">
        <w:rPr>
          <w:rFonts w:cs="Arial"/>
        </w:rPr>
        <w:t xml:space="preserve">10:32 </w:t>
      </w:r>
    </w:p>
    <w:p w:rsidR="00A43C34" w:rsidRPr="00DA2D8A" w:rsidRDefault="00A43C34" w:rsidP="00DA2D8A">
      <w:pPr>
        <w:spacing w:line="300" w:lineRule="atLeast"/>
        <w:jc w:val="both"/>
        <w:rPr>
          <w:rFonts w:cs="Arial"/>
        </w:rPr>
      </w:pPr>
      <w:r w:rsidRPr="00DA2D8A">
        <w:rPr>
          <w:rFonts w:cs="Arial"/>
        </w:rPr>
        <w:t xml:space="preserve">Mit seinem Projekt, seinen Pferden und seinen Geschichten will Manolo  vor allem die Phantasie der Kinder anregen. Er  will sie ermutigen, ihren eigenen Weg zu finden. </w:t>
      </w:r>
    </w:p>
    <w:p w:rsidR="00A43C34" w:rsidRPr="00DA2D8A" w:rsidRDefault="00A43C34" w:rsidP="00DA2D8A">
      <w:pPr>
        <w:spacing w:line="300" w:lineRule="atLeast"/>
        <w:jc w:val="both"/>
        <w:rPr>
          <w:rFonts w:cs="Arial"/>
        </w:rPr>
      </w:pPr>
    </w:p>
    <w:p w:rsidR="00A43C34" w:rsidRPr="00DA2D8A" w:rsidRDefault="00A43C34" w:rsidP="00DA2D8A">
      <w:pPr>
        <w:spacing w:line="300" w:lineRule="atLeast"/>
        <w:jc w:val="both"/>
        <w:rPr>
          <w:rFonts w:cs="Arial"/>
          <w:b/>
          <w:i/>
        </w:rPr>
      </w:pPr>
      <w:r w:rsidRPr="00DA2D8A">
        <w:rPr>
          <w:rFonts w:cs="Arial"/>
          <w:b/>
          <w:i/>
        </w:rPr>
        <w:t xml:space="preserve">10 :44 Manolo </w:t>
      </w:r>
      <w:proofErr w:type="spellStart"/>
      <w:r w:rsidRPr="00DA2D8A">
        <w:rPr>
          <w:rFonts w:cs="Arial"/>
          <w:b/>
          <w:i/>
        </w:rPr>
        <w:t>Bez</w:t>
      </w:r>
      <w:proofErr w:type="spellEnd"/>
    </w:p>
    <w:p w:rsidR="00A43C34" w:rsidRPr="00DA2D8A" w:rsidRDefault="00A43C34" w:rsidP="00DA2D8A">
      <w:pPr>
        <w:spacing w:line="300" w:lineRule="atLeast"/>
        <w:jc w:val="both"/>
        <w:rPr>
          <w:rFonts w:cs="Arial"/>
          <w:i/>
        </w:rPr>
      </w:pPr>
      <w:r w:rsidRPr="00DA2D8A">
        <w:rPr>
          <w:rFonts w:cs="Arial"/>
          <w:i/>
        </w:rPr>
        <w:t xml:space="preserve">Wir leben in einer Zeit, in der wir Utopien brauchen. Und den Glauben, etwas Unmögliches möglich zu machen. </w:t>
      </w:r>
    </w:p>
    <w:p w:rsidR="00A43C34" w:rsidRPr="00DA2D8A" w:rsidRDefault="00A43C34" w:rsidP="00DA2D8A">
      <w:pPr>
        <w:spacing w:line="300" w:lineRule="atLeast"/>
        <w:jc w:val="both"/>
        <w:rPr>
          <w:rFonts w:cs="Arial"/>
        </w:rPr>
      </w:pPr>
    </w:p>
    <w:p w:rsidR="00A43C34" w:rsidRPr="00DA2D8A" w:rsidRDefault="00A43C34" w:rsidP="00DA2D8A">
      <w:pPr>
        <w:spacing w:line="300" w:lineRule="atLeast"/>
        <w:jc w:val="both"/>
        <w:rPr>
          <w:rFonts w:cs="Arial"/>
        </w:rPr>
      </w:pPr>
      <w:r w:rsidRPr="00DA2D8A">
        <w:rPr>
          <w:rFonts w:cs="Arial"/>
        </w:rPr>
        <w:t xml:space="preserve">11:01 </w:t>
      </w:r>
    </w:p>
    <w:p w:rsidR="00A43C34" w:rsidRPr="00DA2D8A" w:rsidRDefault="00A43C34" w:rsidP="00DA2D8A">
      <w:pPr>
        <w:spacing w:line="300" w:lineRule="atLeast"/>
        <w:jc w:val="both"/>
        <w:rPr>
          <w:rFonts w:cs="Arial"/>
        </w:rPr>
      </w:pPr>
      <w:r w:rsidRPr="00DA2D8A">
        <w:rPr>
          <w:rFonts w:cs="Arial"/>
        </w:rPr>
        <w:lastRenderedPageBreak/>
        <w:t xml:space="preserve">Südlich von Marseille  erstrecken sich über 20 Kilometer die </w:t>
      </w:r>
      <w:proofErr w:type="spellStart"/>
      <w:r w:rsidRPr="00DA2D8A">
        <w:rPr>
          <w:rFonts w:cs="Arial"/>
        </w:rPr>
        <w:t>Calanques</w:t>
      </w:r>
      <w:proofErr w:type="spellEnd"/>
      <w:r w:rsidRPr="00DA2D8A">
        <w:rPr>
          <w:rFonts w:cs="Arial"/>
        </w:rPr>
        <w:t>, ein Küstenmassiv aus Kalkstein. Im 2. Weltkrieg waren die Felsbuchten hart umkämpft. Irgendwo hier verschwand im letzten Kriegsjahr ein französischer Nationalheld. Wo genau, wusste man lange nicht.</w:t>
      </w:r>
    </w:p>
    <w:p w:rsidR="00A43C34" w:rsidRPr="00DA2D8A" w:rsidRDefault="00A43C34" w:rsidP="00DA2D8A">
      <w:pPr>
        <w:spacing w:line="300" w:lineRule="atLeast"/>
        <w:jc w:val="both"/>
        <w:rPr>
          <w:rFonts w:cs="Arial"/>
        </w:rPr>
      </w:pPr>
    </w:p>
    <w:p w:rsidR="00A43C34" w:rsidRPr="00DA2D8A" w:rsidRDefault="00A43C34" w:rsidP="00DA2D8A">
      <w:pPr>
        <w:spacing w:line="300" w:lineRule="atLeast"/>
        <w:jc w:val="both"/>
        <w:rPr>
          <w:rFonts w:cs="Arial"/>
        </w:rPr>
      </w:pPr>
      <w:r w:rsidRPr="00DA2D8A">
        <w:rPr>
          <w:rFonts w:cs="Arial"/>
        </w:rPr>
        <w:t xml:space="preserve">11:25  </w:t>
      </w:r>
    </w:p>
    <w:p w:rsidR="00A43C34" w:rsidRPr="00DA2D8A" w:rsidRDefault="00A43C34" w:rsidP="00DA2D8A">
      <w:pPr>
        <w:spacing w:line="300" w:lineRule="atLeast"/>
        <w:jc w:val="both"/>
        <w:rPr>
          <w:rFonts w:cs="Arial"/>
        </w:rPr>
      </w:pPr>
      <w:r w:rsidRPr="00DA2D8A">
        <w:rPr>
          <w:rFonts w:cs="Arial"/>
        </w:rPr>
        <w:t xml:space="preserve">Jean-Claude Bianco kennt die </w:t>
      </w:r>
      <w:proofErr w:type="spellStart"/>
      <w:r w:rsidRPr="00DA2D8A">
        <w:rPr>
          <w:rFonts w:cs="Arial"/>
        </w:rPr>
        <w:t>Calanques</w:t>
      </w:r>
      <w:proofErr w:type="spellEnd"/>
      <w:r w:rsidRPr="00DA2D8A">
        <w:rPr>
          <w:rFonts w:cs="Arial"/>
        </w:rPr>
        <w:t xml:space="preserve"> wie kaum ein anderer. </w:t>
      </w:r>
    </w:p>
    <w:p w:rsidR="00A43C34" w:rsidRPr="00DA2D8A" w:rsidRDefault="00A43C34" w:rsidP="00DA2D8A">
      <w:pPr>
        <w:spacing w:line="300" w:lineRule="atLeast"/>
        <w:jc w:val="both"/>
        <w:rPr>
          <w:rFonts w:cs="Arial"/>
        </w:rPr>
      </w:pPr>
    </w:p>
    <w:p w:rsidR="00A43C34" w:rsidRPr="00DA2D8A" w:rsidRDefault="00A43C34" w:rsidP="00DA2D8A">
      <w:pPr>
        <w:spacing w:line="300" w:lineRule="atLeast"/>
        <w:jc w:val="both"/>
        <w:rPr>
          <w:rFonts w:cs="Arial"/>
        </w:rPr>
      </w:pPr>
      <w:r w:rsidRPr="00DA2D8A">
        <w:rPr>
          <w:rFonts w:cs="Arial"/>
        </w:rPr>
        <w:t>11:34</w:t>
      </w:r>
    </w:p>
    <w:p w:rsidR="00A43C34" w:rsidRPr="00DA2D8A" w:rsidRDefault="00A43C34" w:rsidP="00DA2D8A">
      <w:pPr>
        <w:spacing w:line="300" w:lineRule="atLeast"/>
        <w:jc w:val="both"/>
        <w:rPr>
          <w:rFonts w:cs="Arial"/>
        </w:rPr>
      </w:pPr>
      <w:r w:rsidRPr="00DA2D8A">
        <w:rPr>
          <w:rFonts w:cs="Arial"/>
        </w:rPr>
        <w:t>Seit sie als Nationalpark ausgewiesen sind, ist das Fischen weitgehend verboten. Für die Einheimischen gilt das natürlich nicht.</w:t>
      </w:r>
    </w:p>
    <w:p w:rsidR="00A43C34" w:rsidRPr="00DA2D8A" w:rsidRDefault="00A43C34" w:rsidP="00DA2D8A">
      <w:pPr>
        <w:spacing w:line="300" w:lineRule="atLeast"/>
        <w:jc w:val="both"/>
        <w:rPr>
          <w:rFonts w:cs="Arial"/>
        </w:rPr>
      </w:pPr>
    </w:p>
    <w:p w:rsidR="00A43C34" w:rsidRPr="00DA2D8A" w:rsidRDefault="00A43C34" w:rsidP="00DA2D8A">
      <w:pPr>
        <w:spacing w:line="300" w:lineRule="atLeast"/>
        <w:jc w:val="both"/>
        <w:rPr>
          <w:rFonts w:cs="Arial"/>
        </w:rPr>
      </w:pPr>
      <w:r w:rsidRPr="00DA2D8A">
        <w:rPr>
          <w:rFonts w:cs="Arial"/>
        </w:rPr>
        <w:t xml:space="preserve">11:44 </w:t>
      </w:r>
    </w:p>
    <w:p w:rsidR="00A43C34" w:rsidRPr="00DA2D8A" w:rsidRDefault="00A43C34" w:rsidP="00DA2D8A">
      <w:pPr>
        <w:spacing w:line="300" w:lineRule="atLeast"/>
        <w:jc w:val="both"/>
        <w:rPr>
          <w:rFonts w:cs="Arial"/>
          <w:u w:val="single"/>
        </w:rPr>
      </w:pPr>
      <w:r w:rsidRPr="00DA2D8A">
        <w:rPr>
          <w:rFonts w:cs="Arial"/>
        </w:rPr>
        <w:t>Jean-</w:t>
      </w:r>
      <w:proofErr w:type="spellStart"/>
      <w:r w:rsidRPr="00DA2D8A">
        <w:rPr>
          <w:rFonts w:cs="Arial"/>
        </w:rPr>
        <w:t>Claude’s</w:t>
      </w:r>
      <w:proofErr w:type="spellEnd"/>
      <w:r w:rsidRPr="00DA2D8A">
        <w:rPr>
          <w:rFonts w:cs="Arial"/>
        </w:rPr>
        <w:t xml:space="preserve"> größter Fang ging um die Welt und brachte ihm nicht nur Glück. </w:t>
      </w:r>
    </w:p>
    <w:p w:rsidR="00A43C34" w:rsidRPr="00DA2D8A" w:rsidRDefault="00A43C34" w:rsidP="00DA2D8A">
      <w:pPr>
        <w:spacing w:line="300" w:lineRule="atLeast"/>
        <w:jc w:val="both"/>
        <w:rPr>
          <w:rFonts w:cs="Arial"/>
        </w:rPr>
      </w:pPr>
    </w:p>
    <w:p w:rsidR="00A43C34" w:rsidRPr="00DA2D8A" w:rsidRDefault="00A43C34" w:rsidP="00DA2D8A">
      <w:pPr>
        <w:spacing w:line="300" w:lineRule="atLeast"/>
        <w:jc w:val="both"/>
        <w:rPr>
          <w:rFonts w:cs="Arial"/>
        </w:rPr>
      </w:pPr>
      <w:r w:rsidRPr="00DA2D8A">
        <w:rPr>
          <w:rFonts w:cs="Arial"/>
        </w:rPr>
        <w:t xml:space="preserve">11:52 </w:t>
      </w:r>
    </w:p>
    <w:p w:rsidR="00A43C34" w:rsidRPr="00DA2D8A" w:rsidRDefault="00A43C34" w:rsidP="00DA2D8A">
      <w:pPr>
        <w:spacing w:line="300" w:lineRule="atLeast"/>
        <w:jc w:val="both"/>
        <w:rPr>
          <w:rFonts w:cs="Arial"/>
          <w:i/>
        </w:rPr>
      </w:pPr>
      <w:r w:rsidRPr="00DA2D8A">
        <w:rPr>
          <w:rFonts w:cs="Arial"/>
        </w:rPr>
        <w:t>Es war der 7. September 1998. Ein stürmischer Tag, das Meer war bewegt, als der Fischer ein Silberarmband aus seinen Netzen zog.</w:t>
      </w:r>
    </w:p>
    <w:p w:rsidR="00A43C34" w:rsidRPr="00DA2D8A" w:rsidRDefault="00A43C34" w:rsidP="00DA2D8A">
      <w:pPr>
        <w:spacing w:line="300" w:lineRule="atLeast"/>
        <w:jc w:val="both"/>
        <w:rPr>
          <w:rFonts w:cs="Arial"/>
          <w:i/>
        </w:rPr>
      </w:pPr>
    </w:p>
    <w:p w:rsidR="00A43C34" w:rsidRPr="00DA2D8A" w:rsidRDefault="00A43C34" w:rsidP="00DA2D8A">
      <w:pPr>
        <w:spacing w:line="300" w:lineRule="atLeast"/>
        <w:jc w:val="both"/>
        <w:rPr>
          <w:rFonts w:cs="Arial"/>
          <w:b/>
          <w:lang w:val="fr-FR"/>
        </w:rPr>
      </w:pPr>
      <w:r w:rsidRPr="00DA2D8A">
        <w:rPr>
          <w:rFonts w:cs="Arial"/>
          <w:b/>
          <w:lang w:val="fr-FR"/>
        </w:rPr>
        <w:t>12 :06   Jean-Claude Bianco</w:t>
      </w:r>
    </w:p>
    <w:p w:rsidR="00A43C34" w:rsidRPr="00DA2D8A" w:rsidRDefault="00A43C34" w:rsidP="00DA2D8A">
      <w:pPr>
        <w:spacing w:line="300" w:lineRule="atLeast"/>
        <w:jc w:val="both"/>
        <w:rPr>
          <w:rFonts w:cs="Arial"/>
          <w:i/>
        </w:rPr>
      </w:pPr>
      <w:r w:rsidRPr="00DA2D8A">
        <w:rPr>
          <w:rFonts w:cs="Arial"/>
          <w:i/>
        </w:rPr>
        <w:t>Ich sah einen Schriftzug auf der Plakette und rieb daran. Als ich den Namen Antoine las, sagte ich zu meinem Bootsmann: alle Antoines sind doch Deppen und verlieren andauernd was.</w:t>
      </w:r>
    </w:p>
    <w:p w:rsidR="00A43C34" w:rsidRPr="00DA2D8A" w:rsidRDefault="00A43C34" w:rsidP="00DA2D8A">
      <w:pPr>
        <w:spacing w:line="300" w:lineRule="atLeast"/>
        <w:jc w:val="both"/>
        <w:rPr>
          <w:rFonts w:cs="Arial"/>
        </w:rPr>
      </w:pPr>
    </w:p>
    <w:p w:rsidR="00A43C34" w:rsidRPr="00DA2D8A" w:rsidRDefault="00A43C34" w:rsidP="00DA2D8A">
      <w:pPr>
        <w:spacing w:line="300" w:lineRule="atLeast"/>
        <w:jc w:val="both"/>
        <w:rPr>
          <w:rFonts w:cs="Arial"/>
          <w:b/>
          <w:lang w:val="fr-FR"/>
        </w:rPr>
      </w:pPr>
      <w:r w:rsidRPr="00DA2D8A">
        <w:rPr>
          <w:rFonts w:cs="Arial"/>
          <w:b/>
          <w:lang w:val="fr-FR"/>
        </w:rPr>
        <w:t>12 :23   Jean-Claude Bianco</w:t>
      </w:r>
    </w:p>
    <w:p w:rsidR="00A43C34" w:rsidRPr="00DA2D8A" w:rsidRDefault="00A43C34" w:rsidP="00DA2D8A">
      <w:pPr>
        <w:spacing w:line="300" w:lineRule="atLeast"/>
        <w:jc w:val="both"/>
        <w:rPr>
          <w:rFonts w:cs="Arial"/>
          <w:i/>
          <w:u w:val="single"/>
        </w:rPr>
      </w:pPr>
      <w:r w:rsidRPr="00DA2D8A">
        <w:rPr>
          <w:rFonts w:cs="Arial"/>
          <w:i/>
        </w:rPr>
        <w:t>Ich rieb weiter und entzifferte den Nachnamen: Saint-Exupéry. Dann kam es mir: Was für eine Geschichte!</w:t>
      </w:r>
    </w:p>
    <w:p w:rsidR="00A43C34" w:rsidRPr="00DA2D8A" w:rsidRDefault="00A43C34" w:rsidP="00DA2D8A">
      <w:pPr>
        <w:spacing w:line="300" w:lineRule="atLeast"/>
        <w:jc w:val="both"/>
        <w:rPr>
          <w:rFonts w:cs="Arial"/>
        </w:rPr>
      </w:pPr>
    </w:p>
    <w:p w:rsidR="00A43C34" w:rsidRPr="00DA2D8A" w:rsidRDefault="00A43C34" w:rsidP="00DA2D8A">
      <w:pPr>
        <w:spacing w:line="300" w:lineRule="atLeast"/>
        <w:jc w:val="both"/>
        <w:rPr>
          <w:rFonts w:cs="Arial"/>
        </w:rPr>
      </w:pPr>
      <w:r w:rsidRPr="00DA2D8A">
        <w:rPr>
          <w:rFonts w:cs="Arial"/>
        </w:rPr>
        <w:t xml:space="preserve">12:37 </w:t>
      </w:r>
    </w:p>
    <w:p w:rsidR="00A43C34" w:rsidRPr="00DA2D8A" w:rsidRDefault="00A43C34" w:rsidP="00DA2D8A">
      <w:pPr>
        <w:spacing w:line="300" w:lineRule="atLeast"/>
        <w:jc w:val="both"/>
        <w:rPr>
          <w:rFonts w:cs="Arial"/>
        </w:rPr>
      </w:pPr>
      <w:r w:rsidRPr="00DA2D8A">
        <w:rPr>
          <w:rFonts w:cs="Arial"/>
        </w:rPr>
        <w:t xml:space="preserve">Antoine de St </w:t>
      </w:r>
      <w:proofErr w:type="spellStart"/>
      <w:r w:rsidRPr="00DA2D8A">
        <w:rPr>
          <w:rFonts w:cs="Arial"/>
        </w:rPr>
        <w:t>Exupery</w:t>
      </w:r>
      <w:proofErr w:type="spellEnd"/>
      <w:r w:rsidRPr="00DA2D8A">
        <w:rPr>
          <w:rFonts w:cs="Arial"/>
        </w:rPr>
        <w:t xml:space="preserve"> ist der berühmte Autor der Erzählung vom Kleinen Prinzen. Er war im zweiten Weltkrieg Militärpilot und 1944 für die alliierten Streitkräfte auf Sardinien stationiert. Sein letzter Auftrag brachte ihn an die Küste vor Marseille – er sollte deutsche Stellungen aus der Luft fotografieren.  Doch der Flieger kehrte nicht wieder zurück. Wie sein kleiner Prinz verschwand St. </w:t>
      </w:r>
      <w:proofErr w:type="spellStart"/>
      <w:r w:rsidRPr="00DA2D8A">
        <w:rPr>
          <w:rFonts w:cs="Arial"/>
        </w:rPr>
        <w:t>Exupéry</w:t>
      </w:r>
      <w:proofErr w:type="spellEnd"/>
      <w:r w:rsidRPr="00DA2D8A">
        <w:rPr>
          <w:rFonts w:cs="Arial"/>
        </w:rPr>
        <w:t xml:space="preserve"> spurlos. Wo seine Maschine abgestürzt war oder abgeschossen wurde, blieb im Dunkeln, über 50 Jahre lang.</w:t>
      </w:r>
    </w:p>
    <w:p w:rsidR="00A43C34" w:rsidRPr="00DA2D8A" w:rsidRDefault="00A43C34" w:rsidP="00DA2D8A">
      <w:pPr>
        <w:spacing w:line="300" w:lineRule="atLeast"/>
        <w:jc w:val="both"/>
        <w:rPr>
          <w:rFonts w:cs="Arial"/>
          <w:lang w:eastAsia="en-US"/>
        </w:rPr>
      </w:pPr>
      <w:r w:rsidRPr="00DA2D8A">
        <w:rPr>
          <w:rFonts w:cs="Arial"/>
        </w:rPr>
        <w:t xml:space="preserve">Sollte der Fischer tatsächlich einen Hinweis auf das Wrack gefunden haben? </w:t>
      </w:r>
    </w:p>
    <w:p w:rsidR="00A43C34" w:rsidRPr="00DA2D8A" w:rsidRDefault="00A43C34" w:rsidP="00DA2D8A">
      <w:pPr>
        <w:spacing w:line="300" w:lineRule="atLeast"/>
        <w:jc w:val="both"/>
        <w:rPr>
          <w:rFonts w:cs="Arial"/>
        </w:rPr>
      </w:pPr>
    </w:p>
    <w:p w:rsidR="00A43C34" w:rsidRPr="00DA2D8A" w:rsidRDefault="00A43C34" w:rsidP="00DA2D8A">
      <w:pPr>
        <w:spacing w:line="300" w:lineRule="atLeast"/>
        <w:jc w:val="both"/>
        <w:rPr>
          <w:rFonts w:cs="Arial"/>
          <w:b/>
          <w:lang w:val="fr-FR"/>
        </w:rPr>
      </w:pPr>
      <w:r w:rsidRPr="00DA2D8A">
        <w:rPr>
          <w:rFonts w:cs="Arial"/>
          <w:b/>
          <w:lang w:val="fr-FR"/>
        </w:rPr>
        <w:t>13 :24  Jean-Claude Bianco</w:t>
      </w:r>
    </w:p>
    <w:p w:rsidR="00A43C34" w:rsidRPr="00DA2D8A" w:rsidRDefault="00A43C34" w:rsidP="00DA2D8A">
      <w:pPr>
        <w:spacing w:line="300" w:lineRule="atLeast"/>
        <w:jc w:val="both"/>
        <w:rPr>
          <w:rFonts w:cs="Arial"/>
          <w:i/>
        </w:rPr>
      </w:pPr>
      <w:r w:rsidRPr="00DA2D8A">
        <w:rPr>
          <w:rFonts w:cs="Arial"/>
          <w:i/>
        </w:rPr>
        <w:t xml:space="preserve">Das Armband haben wir dahinten gefunden, kurz vor der Insel </w:t>
      </w:r>
      <w:proofErr w:type="spellStart"/>
      <w:r w:rsidRPr="00DA2D8A">
        <w:rPr>
          <w:rFonts w:cs="Arial"/>
          <w:i/>
        </w:rPr>
        <w:t>Rioux</w:t>
      </w:r>
      <w:proofErr w:type="spellEnd"/>
      <w:r w:rsidRPr="00DA2D8A">
        <w:rPr>
          <w:rFonts w:cs="Arial"/>
          <w:i/>
        </w:rPr>
        <w:t>.</w:t>
      </w:r>
    </w:p>
    <w:p w:rsidR="00A43C34" w:rsidRPr="00DA2D8A" w:rsidRDefault="00A43C34" w:rsidP="00DA2D8A">
      <w:pPr>
        <w:spacing w:line="300" w:lineRule="atLeast"/>
        <w:jc w:val="both"/>
        <w:rPr>
          <w:rFonts w:cs="Arial"/>
        </w:rPr>
      </w:pPr>
    </w:p>
    <w:p w:rsidR="00A43C34" w:rsidRPr="00DA2D8A" w:rsidRDefault="00A43C34" w:rsidP="00DA2D8A">
      <w:pPr>
        <w:spacing w:line="300" w:lineRule="atLeast"/>
        <w:jc w:val="both"/>
        <w:rPr>
          <w:rFonts w:cs="Arial"/>
        </w:rPr>
      </w:pPr>
      <w:r w:rsidRPr="00DA2D8A">
        <w:rPr>
          <w:rFonts w:cs="Arial"/>
        </w:rPr>
        <w:t xml:space="preserve">13:31 </w:t>
      </w:r>
    </w:p>
    <w:p w:rsidR="00A43C34" w:rsidRPr="00DA2D8A" w:rsidRDefault="00A43C34" w:rsidP="00DA2D8A">
      <w:pPr>
        <w:spacing w:line="300" w:lineRule="atLeast"/>
        <w:jc w:val="both"/>
        <w:rPr>
          <w:rFonts w:cs="Arial"/>
        </w:rPr>
      </w:pPr>
      <w:r w:rsidRPr="00DA2D8A">
        <w:rPr>
          <w:rFonts w:cs="Arial"/>
        </w:rPr>
        <w:t xml:space="preserve">Experten hielten den Fundort als Absturzstelle für wenig wahrscheinlich, zweifelten die Echtheit des Armbands an. Sie bezichtigten Bianco des Betrugs. Ein Taucher jedoch unterstützte ihn und machte sich auf die Suche nach dem Wrack. </w:t>
      </w:r>
    </w:p>
    <w:p w:rsidR="00A43C34" w:rsidRPr="00DA2D8A" w:rsidRDefault="00A43C34" w:rsidP="00DA2D8A">
      <w:pPr>
        <w:spacing w:line="300" w:lineRule="atLeast"/>
        <w:jc w:val="both"/>
        <w:rPr>
          <w:rFonts w:cs="Arial"/>
        </w:rPr>
      </w:pPr>
    </w:p>
    <w:p w:rsidR="00A43C34" w:rsidRPr="00DA2D8A" w:rsidRDefault="00A43C34" w:rsidP="00DA2D8A">
      <w:pPr>
        <w:spacing w:line="300" w:lineRule="atLeast"/>
        <w:jc w:val="both"/>
        <w:rPr>
          <w:rFonts w:cs="Arial"/>
        </w:rPr>
      </w:pPr>
      <w:r w:rsidRPr="00DA2D8A">
        <w:rPr>
          <w:rFonts w:cs="Arial"/>
        </w:rPr>
        <w:t xml:space="preserve">13:49 </w:t>
      </w:r>
    </w:p>
    <w:p w:rsidR="00A43C34" w:rsidRPr="00DA2D8A" w:rsidRDefault="00A43C34" w:rsidP="00DA2D8A">
      <w:pPr>
        <w:spacing w:line="300" w:lineRule="atLeast"/>
        <w:jc w:val="both"/>
        <w:rPr>
          <w:rFonts w:cs="Arial"/>
          <w:i/>
        </w:rPr>
      </w:pPr>
      <w:r w:rsidRPr="00DA2D8A">
        <w:rPr>
          <w:rFonts w:cs="Arial"/>
        </w:rPr>
        <w:lastRenderedPageBreak/>
        <w:t xml:space="preserve">Der Meeresgrund gleicht bei den </w:t>
      </w:r>
      <w:proofErr w:type="spellStart"/>
      <w:r w:rsidRPr="00DA2D8A">
        <w:rPr>
          <w:rFonts w:cs="Arial"/>
        </w:rPr>
        <w:t>Rioux</w:t>
      </w:r>
      <w:proofErr w:type="spellEnd"/>
      <w:r w:rsidRPr="00DA2D8A">
        <w:rPr>
          <w:rFonts w:cs="Arial"/>
        </w:rPr>
        <w:t xml:space="preserve">-Inseln einem Flugzeugfriedhof. Bei der Luftschlacht um Marseille waren Hunderte von Maschinen ins Meer gestürzt. </w:t>
      </w:r>
    </w:p>
    <w:p w:rsidR="00A43C34" w:rsidRPr="00DA2D8A" w:rsidRDefault="00A43C34" w:rsidP="00DA2D8A">
      <w:pPr>
        <w:spacing w:line="300" w:lineRule="atLeast"/>
        <w:jc w:val="both"/>
        <w:rPr>
          <w:rFonts w:cs="Arial"/>
          <w:i/>
        </w:rPr>
      </w:pPr>
    </w:p>
    <w:p w:rsidR="00A43C34" w:rsidRPr="00DA2D8A" w:rsidRDefault="00A43C34" w:rsidP="00DA2D8A">
      <w:pPr>
        <w:spacing w:line="300" w:lineRule="atLeast"/>
        <w:jc w:val="both"/>
        <w:rPr>
          <w:rFonts w:cs="Arial"/>
          <w:lang w:eastAsia="en-US"/>
        </w:rPr>
      </w:pPr>
      <w:r w:rsidRPr="00DA2D8A">
        <w:rPr>
          <w:rFonts w:cs="Arial"/>
        </w:rPr>
        <w:t xml:space="preserve">13:59  </w:t>
      </w:r>
    </w:p>
    <w:p w:rsidR="00A43C34" w:rsidRPr="00DA2D8A" w:rsidRDefault="00A43C34" w:rsidP="00DA2D8A">
      <w:pPr>
        <w:spacing w:line="300" w:lineRule="atLeast"/>
        <w:jc w:val="both"/>
        <w:rPr>
          <w:rFonts w:cs="Arial"/>
        </w:rPr>
      </w:pPr>
      <w:r w:rsidRPr="00DA2D8A">
        <w:rPr>
          <w:rFonts w:cs="Arial"/>
        </w:rPr>
        <w:t xml:space="preserve">Vier Jahre dauerte die Suche, schließlich identifizierte der Taucher das Flugzeug von Antoine de St. </w:t>
      </w:r>
      <w:proofErr w:type="spellStart"/>
      <w:r w:rsidRPr="00DA2D8A">
        <w:rPr>
          <w:rFonts w:cs="Arial"/>
        </w:rPr>
        <w:t>Exupéry</w:t>
      </w:r>
      <w:proofErr w:type="spellEnd"/>
      <w:r w:rsidRPr="00DA2D8A">
        <w:rPr>
          <w:rFonts w:cs="Arial"/>
        </w:rPr>
        <w:t xml:space="preserve">. Die Nachricht ging um die Welt und </w:t>
      </w:r>
      <w:proofErr w:type="spellStart"/>
      <w:r w:rsidRPr="00DA2D8A">
        <w:rPr>
          <w:rFonts w:cs="Arial"/>
        </w:rPr>
        <w:t>Biancos</w:t>
      </w:r>
      <w:proofErr w:type="spellEnd"/>
      <w:r w:rsidRPr="00DA2D8A">
        <w:rPr>
          <w:rFonts w:cs="Arial"/>
        </w:rPr>
        <w:t xml:space="preserve"> Ehre war wieder hergestellt.</w:t>
      </w:r>
    </w:p>
    <w:p w:rsidR="00A43C34" w:rsidRPr="00DA2D8A" w:rsidRDefault="00A43C34" w:rsidP="00DA2D8A">
      <w:pPr>
        <w:spacing w:line="300" w:lineRule="atLeast"/>
        <w:jc w:val="both"/>
        <w:rPr>
          <w:rFonts w:cs="Arial"/>
        </w:rPr>
      </w:pPr>
    </w:p>
    <w:p w:rsidR="00A43C34" w:rsidRPr="00DA2D8A" w:rsidRDefault="00A43C34" w:rsidP="00DA2D8A">
      <w:pPr>
        <w:spacing w:line="300" w:lineRule="atLeast"/>
        <w:jc w:val="both"/>
        <w:rPr>
          <w:rFonts w:cs="Arial"/>
          <w:b/>
          <w:lang w:val="fr-FR"/>
        </w:rPr>
      </w:pPr>
      <w:r w:rsidRPr="00DA2D8A">
        <w:rPr>
          <w:rFonts w:cs="Arial"/>
          <w:b/>
          <w:lang w:val="fr-FR"/>
        </w:rPr>
        <w:t>14 :14 Jean-Claude Bianco</w:t>
      </w:r>
    </w:p>
    <w:p w:rsidR="00A43C34" w:rsidRPr="00DA2D8A" w:rsidRDefault="00A43C34" w:rsidP="00DA2D8A">
      <w:pPr>
        <w:spacing w:line="300" w:lineRule="atLeast"/>
        <w:jc w:val="both"/>
        <w:rPr>
          <w:rFonts w:cs="Arial"/>
          <w:i/>
        </w:rPr>
      </w:pPr>
      <w:r w:rsidRPr="00DA2D8A">
        <w:rPr>
          <w:rFonts w:cs="Arial"/>
          <w:i/>
        </w:rPr>
        <w:t>Ich habe im Leben nicht sehr oft geweint.</w:t>
      </w:r>
    </w:p>
    <w:p w:rsidR="00A43C34" w:rsidRPr="00DA2D8A" w:rsidRDefault="00A43C34" w:rsidP="00DA2D8A">
      <w:pPr>
        <w:spacing w:line="300" w:lineRule="atLeast"/>
        <w:jc w:val="both"/>
        <w:rPr>
          <w:rFonts w:cs="Arial"/>
          <w:i/>
        </w:rPr>
      </w:pPr>
      <w:r w:rsidRPr="00DA2D8A">
        <w:rPr>
          <w:rFonts w:cs="Arial"/>
          <w:i/>
        </w:rPr>
        <w:t>An dem Tag, als sie das Flugzeug mit der richtigen Registriernummer fanden, den Beweis, weinte ich Tränen der Erleichterung.</w:t>
      </w:r>
    </w:p>
    <w:p w:rsidR="00A43C34" w:rsidRPr="00DA2D8A" w:rsidRDefault="00A43C34" w:rsidP="00DA2D8A">
      <w:pPr>
        <w:autoSpaceDE w:val="0"/>
        <w:autoSpaceDN w:val="0"/>
        <w:adjustRightInd w:val="0"/>
        <w:spacing w:line="300" w:lineRule="atLeast"/>
        <w:rPr>
          <w:rFonts w:cs="Arial"/>
        </w:rPr>
      </w:pPr>
    </w:p>
    <w:sectPr w:rsidR="00A43C34" w:rsidRPr="00DA2D8A" w:rsidSect="005F64BD">
      <w:headerReference w:type="default" r:id="rId7"/>
      <w:footerReference w:type="default" r:id="rId8"/>
      <w:type w:val="continuous"/>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00651" w:rsidRDefault="00100651" w:rsidP="00263140">
      <w:r>
        <w:separator/>
      </w:r>
    </w:p>
  </w:endnote>
  <w:endnote w:type="continuationSeparator" w:id="0">
    <w:p w:rsidR="00100651" w:rsidRDefault="00100651"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ITCOfficinaSans LT Book">
    <w:altName w:val="Officina 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AB3046">
    <w:pPr>
      <w:pStyle w:val="Fuzeile"/>
      <w:rPr>
        <w:rFonts w:ascii="ITCOfficinaSans LT Book" w:hAnsi="ITCOfficinaSans LT Book"/>
        <w:b/>
        <w:sz w:val="18"/>
        <w:szCs w:val="18"/>
      </w:rPr>
    </w:pPr>
    <w:r>
      <w:rPr>
        <w:noProof/>
      </w:rPr>
      <w:drawing>
        <wp:anchor distT="0" distB="0" distL="114300" distR="114300" simplePos="0" relativeHeight="251658752" behindDoc="1" locked="0" layoutInCell="1" allowOverlap="1">
          <wp:simplePos x="0" y="0"/>
          <wp:positionH relativeFrom="column">
            <wp:posOffset>81915</wp:posOffset>
          </wp:positionH>
          <wp:positionV relativeFrom="paragraph">
            <wp:posOffset>17780</wp:posOffset>
          </wp:positionV>
          <wp:extent cx="344805" cy="103505"/>
          <wp:effectExtent l="19050" t="0" r="0" b="0"/>
          <wp:wrapThrough wrapText="bothSides">
            <wp:wrapPolygon edited="0">
              <wp:start x="-1193" y="0"/>
              <wp:lineTo x="-1193" y="15902"/>
              <wp:lineTo x="21481" y="15902"/>
              <wp:lineTo x="21481" y="0"/>
              <wp:lineTo x="-1193" y="0"/>
            </wp:wrapPolygon>
          </wp:wrapThrough>
          <wp:docPr id="5" name="Bild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
                  <a:srcRect/>
                  <a:stretch>
                    <a:fillRect/>
                  </a:stretch>
                </pic:blipFill>
                <pic:spPr bwMode="auto">
                  <a:xfrm>
                    <a:off x="0" y="0"/>
                    <a:ext cx="344805" cy="103505"/>
                  </a:xfrm>
                  <a:prstGeom prst="rect">
                    <a:avLst/>
                  </a:prstGeom>
                  <a:noFill/>
                </pic:spPr>
              </pic:pic>
            </a:graphicData>
          </a:graphic>
        </wp:anchor>
      </w:drawing>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955C65" w:rsidRPr="00955C65">
      <w:rPr>
        <w:rFonts w:cs="Arial"/>
        <w:b/>
        <w:sz w:val="18"/>
        <w:szCs w:val="18"/>
      </w:rPr>
      <w:t>Planet Schule 2016</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00651" w:rsidRDefault="00100651" w:rsidP="00263140">
      <w:r>
        <w:separator/>
      </w:r>
    </w:p>
  </w:footnote>
  <w:footnote w:type="continuationSeparator" w:id="0">
    <w:p w:rsidR="00100651" w:rsidRDefault="00100651"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A11696" w:rsidRDefault="006C4255" w:rsidP="001D4930">
    <w:pPr>
      <w:pStyle w:val="Kopfzeile"/>
      <w:tabs>
        <w:tab w:val="clear" w:pos="4536"/>
        <w:tab w:val="left" w:pos="6521"/>
      </w:tabs>
      <w:spacing w:after="60" w:line="276" w:lineRule="auto"/>
      <w:rPr>
        <w:rFonts w:cs="Arial"/>
        <w:b/>
      </w:rPr>
    </w:pPr>
    <w:r>
      <w:rPr>
        <w:rFonts w:cs="Arial"/>
        <w:b/>
        <w:noProof/>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251656704" o:connectortype="straight" strokecolor="#1a54c6"/>
      </w:pict>
    </w:r>
    <w:r w:rsidR="00AB3046" w:rsidRPr="00A11696">
      <w:rPr>
        <w:rFonts w:cs="Arial"/>
        <w:b/>
        <w:noProof/>
      </w:rPr>
      <w:drawing>
        <wp:anchor distT="0" distB="0" distL="114300" distR="114300" simplePos="0" relativeHeight="251657728" behindDoc="0" locked="0" layoutInCell="1" allowOverlap="1">
          <wp:simplePos x="0" y="0"/>
          <wp:positionH relativeFrom="column">
            <wp:posOffset>5026660</wp:posOffset>
          </wp:positionH>
          <wp:positionV relativeFrom="paragraph">
            <wp:posOffset>-64770</wp:posOffset>
          </wp:positionV>
          <wp:extent cx="1126490" cy="258445"/>
          <wp:effectExtent l="0" t="0" r="0" b="0"/>
          <wp:wrapTight wrapText="bothSides">
            <wp:wrapPolygon edited="0">
              <wp:start x="18264" y="0"/>
              <wp:lineTo x="0" y="7961"/>
              <wp:lineTo x="0" y="17514"/>
              <wp:lineTo x="1826" y="17514"/>
              <wp:lineTo x="20455" y="17514"/>
              <wp:lineTo x="21551" y="7961"/>
              <wp:lineTo x="20455" y="0"/>
              <wp:lineTo x="18264" y="0"/>
            </wp:wrapPolygon>
          </wp:wrapTight>
          <wp:docPr id="3" name="Grafik 0" descr="PS_logo_9600X5400_ohneHintergrun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0" descr="PS_logo_9600X5400_ohneHintergrund.png"/>
                  <pic:cNvPicPr>
                    <a:picLocks noChangeAspect="1" noChangeArrowheads="1"/>
                  </pic:cNvPicPr>
                </pic:nvPicPr>
                <pic:blipFill>
                  <a:blip r:embed="rId1"/>
                  <a:srcRect/>
                  <a:stretch>
                    <a:fillRect/>
                  </a:stretch>
                </pic:blipFill>
                <pic:spPr bwMode="auto">
                  <a:xfrm>
                    <a:off x="0" y="0"/>
                    <a:ext cx="1126490" cy="258445"/>
                  </a:xfrm>
                  <a:prstGeom prst="rect">
                    <a:avLst/>
                  </a:prstGeom>
                  <a:noFill/>
                </pic:spPr>
              </pic:pic>
            </a:graphicData>
          </a:graphic>
        </wp:anchor>
      </w:drawing>
    </w:r>
    <w:r w:rsidR="00A11696" w:rsidRPr="00A11696">
      <w:rPr>
        <w:rFonts w:cs="Arial"/>
        <w:b/>
        <w:noProof/>
      </w:rPr>
      <w:t xml:space="preserve">Filmskript: </w:t>
    </w:r>
    <w:r w:rsidR="007365A7" w:rsidRPr="00A11696">
      <w:rPr>
        <w:rFonts w:cs="Arial"/>
        <w:b/>
      </w:rPr>
      <w:t>Marseille</w:t>
    </w:r>
    <w:r w:rsidR="000E0461" w:rsidRPr="00A11696">
      <w:rPr>
        <w:rFonts w:cs="Arial"/>
        <w:b/>
      </w:rPr>
      <w:t xml:space="preserve"> </w:t>
    </w:r>
    <w:r w:rsidR="003868A9" w:rsidRPr="00A11696">
      <w:rPr>
        <w:rFonts w:cs="Arial"/>
        <w:b/>
      </w:rPr>
      <w:tab/>
    </w:r>
    <w:r w:rsidR="000F4635" w:rsidRPr="00A11696">
      <w:rPr>
        <w:rFonts w:cs="Arial"/>
        <w:b/>
      </w:rPr>
      <w:tab/>
    </w:r>
  </w:p>
  <w:p w:rsidR="00BF6418" w:rsidRPr="00955C65" w:rsidRDefault="00BF6418" w:rsidP="00BF6418">
    <w:pPr>
      <w:pStyle w:val="Kopfzeile"/>
      <w:shd w:val="clear" w:color="auto" w:fill="DBE5F1"/>
      <w:spacing w:before="60" w:after="60"/>
      <w:rPr>
        <w:rFonts w:cs="Arial"/>
        <w:sz w:val="6"/>
        <w:szCs w:val="6"/>
      </w:rPr>
    </w:pPr>
  </w:p>
  <w:p w:rsidR="00C4168F" w:rsidRPr="00955C65" w:rsidRDefault="003868A9" w:rsidP="00BF6418">
    <w:pPr>
      <w:pStyle w:val="Kopfzeile"/>
      <w:shd w:val="clear" w:color="auto" w:fill="DBE5F1"/>
      <w:spacing w:before="60" w:after="60"/>
      <w:rPr>
        <w:rFonts w:cs="Arial"/>
        <w:sz w:val="16"/>
        <w:szCs w:val="16"/>
      </w:rPr>
    </w:pPr>
    <w:r>
      <w:rPr>
        <w:rFonts w:cs="Arial"/>
        <w:sz w:val="18"/>
        <w:szCs w:val="18"/>
      </w:rPr>
      <w:t>Städte am Meer</w:t>
    </w:r>
    <w:r w:rsidR="00FE0174" w:rsidRPr="00955C65">
      <w:rPr>
        <w:rFonts w:cs="Arial"/>
        <w:sz w:val="18"/>
        <w:szCs w:val="18"/>
      </w:rPr>
      <w:t xml:space="preserve"> </w:t>
    </w:r>
    <w:r w:rsidR="00FE0174" w:rsidRPr="00955C65">
      <w:rPr>
        <w:rFonts w:cs="Arial"/>
        <w:sz w:val="16"/>
        <w:szCs w:val="16"/>
      </w:rPr>
      <w:t>(Reihe)</w:t>
    </w:r>
    <w:r w:rsidR="00FE0174" w:rsidRPr="00955C65">
      <w:rPr>
        <w:rFonts w:cs="Arial"/>
        <w:sz w:val="18"/>
        <w:szCs w:val="18"/>
      </w:rPr>
      <w:br/>
    </w:r>
    <w:r w:rsidR="00E96BF9">
      <w:rPr>
        <w:rFonts w:cs="Arial"/>
        <w:sz w:val="18"/>
        <w:szCs w:val="18"/>
      </w:rPr>
      <w:t>Marseille</w:t>
    </w:r>
    <w:r w:rsidR="00FE0174" w:rsidRPr="00955C65">
      <w:rPr>
        <w:rFonts w:cs="Arial"/>
        <w:sz w:val="18"/>
        <w:szCs w:val="18"/>
      </w:rPr>
      <w:t xml:space="preserve"> </w:t>
    </w:r>
    <w:r w:rsidR="00FE0174" w:rsidRPr="00955C65">
      <w:rPr>
        <w:rFonts w:cs="Arial"/>
        <w:sz w:val="16"/>
        <w:szCs w:val="16"/>
      </w:rPr>
      <w:t>(Sendung)</w:t>
    </w:r>
    <w:r w:rsidR="00FE0174" w:rsidRPr="00955C65">
      <w:rPr>
        <w:rFonts w:cs="Arial"/>
        <w:sz w:val="18"/>
        <w:szCs w:val="18"/>
      </w:rPr>
      <w:br/>
    </w:r>
    <w:r w:rsidR="000E0461">
      <w:rPr>
        <w:rFonts w:cs="Arial"/>
        <w:sz w:val="18"/>
        <w:szCs w:val="18"/>
      </w:rPr>
      <w:t>468675</w:t>
    </w:r>
    <w:r w:rsidR="007365A7">
      <w:rPr>
        <w:rFonts w:cs="Arial"/>
        <w:sz w:val="18"/>
        <w:szCs w:val="18"/>
      </w:rPr>
      <w:t>8</w:t>
    </w:r>
    <w:r w:rsidR="00FE0174" w:rsidRPr="00955C65">
      <w:rPr>
        <w:rFonts w:cs="Arial"/>
        <w:sz w:val="18"/>
        <w:szCs w:val="18"/>
      </w:rPr>
      <w:t xml:space="preserve"> </w:t>
    </w:r>
    <w:r w:rsidR="00FE0174" w:rsidRPr="00955C65">
      <w:rPr>
        <w:rFonts w:cs="Arial"/>
        <w:sz w:val="16"/>
        <w:szCs w:val="16"/>
      </w:rPr>
      <w:t>(DVD-Signatur Medienzentren)</w:t>
    </w:r>
    <w:r w:rsidR="00DA2D8A">
      <w:rPr>
        <w:rFonts w:cs="Arial"/>
        <w:sz w:val="16"/>
        <w:szCs w:val="16"/>
      </w:rPr>
      <w:br/>
      <w:t>Ein Film von Ilka Franzmann</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isplayBackgroundShape/>
  <w:proofState w:spelling="clean" w:grammar="clean"/>
  <w:attachedTemplate r:id="rId1"/>
  <w:stylePaneFormatFilter w:val="3F01"/>
  <w:defaultTabStop w:val="708"/>
  <w:hyphenationZone w:val="425"/>
  <w:characterSpacingControl w:val="doNotCompress"/>
  <w:hdrShapeDefaults>
    <o:shapedefaults v:ext="edit" spidmax="6146"/>
    <o:shapelayout v:ext="edit">
      <o:idmap v:ext="edit" data="6"/>
      <o:rules v:ext="edit">
        <o:r id="V:Rule2" type="connector" idref="#_x0000_s6145"/>
      </o:rules>
    </o:shapelayout>
  </w:hdrShapeDefaults>
  <w:footnotePr>
    <w:footnote w:id="-1"/>
    <w:footnote w:id="0"/>
  </w:footnotePr>
  <w:endnotePr>
    <w:endnote w:id="-1"/>
    <w:endnote w:id="0"/>
  </w:endnotePr>
  <w:compat/>
  <w:rsids>
    <w:rsidRoot w:val="00F055FD"/>
    <w:rsid w:val="00001B03"/>
    <w:rsid w:val="00010687"/>
    <w:rsid w:val="00027F5B"/>
    <w:rsid w:val="000304BB"/>
    <w:rsid w:val="000429BB"/>
    <w:rsid w:val="0009260A"/>
    <w:rsid w:val="000A2378"/>
    <w:rsid w:val="000D5E80"/>
    <w:rsid w:val="000D7308"/>
    <w:rsid w:val="000E0461"/>
    <w:rsid w:val="000E5125"/>
    <w:rsid w:val="000F4635"/>
    <w:rsid w:val="00100651"/>
    <w:rsid w:val="00123A71"/>
    <w:rsid w:val="00144E24"/>
    <w:rsid w:val="00155460"/>
    <w:rsid w:val="0015638B"/>
    <w:rsid w:val="001870CF"/>
    <w:rsid w:val="001B0B35"/>
    <w:rsid w:val="001B690E"/>
    <w:rsid w:val="001C0552"/>
    <w:rsid w:val="001D4930"/>
    <w:rsid w:val="00263140"/>
    <w:rsid w:val="002841AF"/>
    <w:rsid w:val="002A66EB"/>
    <w:rsid w:val="002B40A0"/>
    <w:rsid w:val="002D657C"/>
    <w:rsid w:val="003142A3"/>
    <w:rsid w:val="003232F6"/>
    <w:rsid w:val="00357F80"/>
    <w:rsid w:val="003807DF"/>
    <w:rsid w:val="00384789"/>
    <w:rsid w:val="003868A9"/>
    <w:rsid w:val="003979D8"/>
    <w:rsid w:val="003A076E"/>
    <w:rsid w:val="003B7796"/>
    <w:rsid w:val="003F360E"/>
    <w:rsid w:val="00401AD6"/>
    <w:rsid w:val="00424F70"/>
    <w:rsid w:val="00441E3A"/>
    <w:rsid w:val="004531D7"/>
    <w:rsid w:val="004D1C66"/>
    <w:rsid w:val="004E0585"/>
    <w:rsid w:val="004F6A73"/>
    <w:rsid w:val="005357E7"/>
    <w:rsid w:val="00543741"/>
    <w:rsid w:val="00547257"/>
    <w:rsid w:val="005631E9"/>
    <w:rsid w:val="005940D8"/>
    <w:rsid w:val="005D295B"/>
    <w:rsid w:val="005E0FD2"/>
    <w:rsid w:val="005F4764"/>
    <w:rsid w:val="005F64BD"/>
    <w:rsid w:val="00623C59"/>
    <w:rsid w:val="00630C9D"/>
    <w:rsid w:val="006832F7"/>
    <w:rsid w:val="006A49A5"/>
    <w:rsid w:val="006B0A1A"/>
    <w:rsid w:val="006B4884"/>
    <w:rsid w:val="006C328A"/>
    <w:rsid w:val="006C4255"/>
    <w:rsid w:val="006D0F9E"/>
    <w:rsid w:val="006E6D08"/>
    <w:rsid w:val="006E71B7"/>
    <w:rsid w:val="00704F8E"/>
    <w:rsid w:val="00706784"/>
    <w:rsid w:val="00710ABA"/>
    <w:rsid w:val="00710F3C"/>
    <w:rsid w:val="007348CE"/>
    <w:rsid w:val="007365A7"/>
    <w:rsid w:val="007D2B2C"/>
    <w:rsid w:val="007F06B5"/>
    <w:rsid w:val="008018DF"/>
    <w:rsid w:val="00810655"/>
    <w:rsid w:val="00811EF7"/>
    <w:rsid w:val="008129E4"/>
    <w:rsid w:val="0082504C"/>
    <w:rsid w:val="00844274"/>
    <w:rsid w:val="008D370F"/>
    <w:rsid w:val="008D489A"/>
    <w:rsid w:val="008E2FD3"/>
    <w:rsid w:val="009140C5"/>
    <w:rsid w:val="00941E68"/>
    <w:rsid w:val="00955C65"/>
    <w:rsid w:val="009859CE"/>
    <w:rsid w:val="009A464F"/>
    <w:rsid w:val="009A789B"/>
    <w:rsid w:val="009B736F"/>
    <w:rsid w:val="009D0387"/>
    <w:rsid w:val="009E4A6B"/>
    <w:rsid w:val="00A03955"/>
    <w:rsid w:val="00A04FEC"/>
    <w:rsid w:val="00A11696"/>
    <w:rsid w:val="00A14801"/>
    <w:rsid w:val="00A16EE1"/>
    <w:rsid w:val="00A43C34"/>
    <w:rsid w:val="00A44108"/>
    <w:rsid w:val="00AB3046"/>
    <w:rsid w:val="00AB506B"/>
    <w:rsid w:val="00AE2A3F"/>
    <w:rsid w:val="00B54F22"/>
    <w:rsid w:val="00BF2E90"/>
    <w:rsid w:val="00BF6418"/>
    <w:rsid w:val="00C1110B"/>
    <w:rsid w:val="00C15078"/>
    <w:rsid w:val="00C4168F"/>
    <w:rsid w:val="00C5401E"/>
    <w:rsid w:val="00C932CA"/>
    <w:rsid w:val="00CC1F14"/>
    <w:rsid w:val="00CC6745"/>
    <w:rsid w:val="00CD3472"/>
    <w:rsid w:val="00CD49F8"/>
    <w:rsid w:val="00CF476E"/>
    <w:rsid w:val="00D10417"/>
    <w:rsid w:val="00D41041"/>
    <w:rsid w:val="00D65AED"/>
    <w:rsid w:val="00D94FED"/>
    <w:rsid w:val="00DA0F20"/>
    <w:rsid w:val="00DA21E4"/>
    <w:rsid w:val="00DA2D8A"/>
    <w:rsid w:val="00DB4692"/>
    <w:rsid w:val="00DC3F9F"/>
    <w:rsid w:val="00DE50A5"/>
    <w:rsid w:val="00E06926"/>
    <w:rsid w:val="00E56497"/>
    <w:rsid w:val="00E741FA"/>
    <w:rsid w:val="00E96BF9"/>
    <w:rsid w:val="00EC648E"/>
    <w:rsid w:val="00F0275C"/>
    <w:rsid w:val="00F055FD"/>
    <w:rsid w:val="00F25B77"/>
    <w:rsid w:val="00F55422"/>
    <w:rsid w:val="00F84031"/>
    <w:rsid w:val="00FA189E"/>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o:shapelayout v:ext="edit">
      <o:idmap v:ext="edit" data="1"/>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424F70"/>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1654400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15\vorlage_arbeitsblatt2016.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CDA3B0B-FBF7-4D67-9E07-4F4E25A011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vorlage_arbeitsblatt2016.dotx</Template>
  <TotalTime>0</TotalTime>
  <Pages>7</Pages>
  <Words>1577</Words>
  <Characters>8533</Characters>
  <Application>Microsoft Office Word</Application>
  <DocSecurity>0</DocSecurity>
  <Lines>71</Lines>
  <Paragraphs>20</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10090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Städte am Meer</dc:title>
  <dc:creator>SWR Planet Schule</dc:creator>
  <cp:lastModifiedBy>b15702</cp:lastModifiedBy>
  <cp:revision>6</cp:revision>
  <cp:lastPrinted>2015-08-04T13:32:00Z</cp:lastPrinted>
  <dcterms:created xsi:type="dcterms:W3CDTF">2016-09-01T13:21:00Z</dcterms:created>
  <dcterms:modified xsi:type="dcterms:W3CDTF">2016-09-05T08:09:00Z</dcterms:modified>
</cp:coreProperties>
</file>