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39DC1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15A7E37C" w14:textId="77777777" w:rsidR="006B57F2" w:rsidRPr="00157EDD" w:rsidRDefault="005B0C1C" w:rsidP="00CF08A5">
      <w:pPr>
        <w:pStyle w:val="Arialberschrift"/>
        <w:ind w:firstLine="0"/>
        <w:rPr>
          <w:sz w:val="42"/>
          <w:szCs w:val="42"/>
        </w:rPr>
      </w:pPr>
      <w:r>
        <w:rPr>
          <w:sz w:val="42"/>
          <w:szCs w:val="42"/>
        </w:rPr>
        <w:t>Erkennen von Alltagsr</w:t>
      </w:r>
      <w:r w:rsidR="006B57F2" w:rsidRPr="00157EDD">
        <w:rPr>
          <w:sz w:val="42"/>
          <w:szCs w:val="42"/>
        </w:rPr>
        <w:t>assismus</w:t>
      </w:r>
      <w:r w:rsidR="00157EDD" w:rsidRPr="00157EDD">
        <w:rPr>
          <w:sz w:val="42"/>
          <w:szCs w:val="42"/>
        </w:rPr>
        <w:t>-S</w:t>
      </w:r>
      <w:r w:rsidR="006B57F2" w:rsidRPr="00157EDD">
        <w:rPr>
          <w:sz w:val="42"/>
          <w:szCs w:val="42"/>
        </w:rPr>
        <w:t>ituationen</w:t>
      </w:r>
      <w:r w:rsidR="0023276C">
        <w:rPr>
          <w:sz w:val="42"/>
          <w:szCs w:val="42"/>
        </w:rPr>
        <w:t xml:space="preserve"> </w:t>
      </w:r>
    </w:p>
    <w:p w14:paraId="64CED4F3" w14:textId="77777777" w:rsidR="00560917" w:rsidRDefault="00560917" w:rsidP="00CF08A5">
      <w:pPr>
        <w:pStyle w:val="TheSansText"/>
        <w:ind w:left="142" w:firstLine="0"/>
      </w:pPr>
    </w:p>
    <w:p w14:paraId="6DCC645D" w14:textId="77777777" w:rsidR="00157EDD" w:rsidRPr="00157EDD" w:rsidRDefault="00C33CA5" w:rsidP="00157EDD">
      <w:pPr>
        <w:pStyle w:val="ArialText"/>
        <w:ind w:firstLine="0"/>
        <w:rPr>
          <w:sz w:val="20"/>
          <w:szCs w:val="20"/>
        </w:rPr>
      </w:pPr>
      <w:r w:rsidRPr="00157EDD">
        <w:rPr>
          <w:sz w:val="20"/>
          <w:szCs w:val="20"/>
        </w:rPr>
        <w:t>I</w:t>
      </w:r>
      <w:r w:rsidR="00157EDD" w:rsidRPr="00157EDD">
        <w:rPr>
          <w:sz w:val="20"/>
          <w:szCs w:val="20"/>
        </w:rPr>
        <w:t xml:space="preserve">m Podcast </w:t>
      </w:r>
      <w:r w:rsidR="007C40E3" w:rsidRPr="00157EDD">
        <w:rPr>
          <w:sz w:val="20"/>
          <w:szCs w:val="20"/>
        </w:rPr>
        <w:t xml:space="preserve">fragen Klara, Keks, Matte und Kai, was </w:t>
      </w:r>
      <w:r w:rsidR="00DA5EEB">
        <w:rPr>
          <w:sz w:val="20"/>
          <w:szCs w:val="20"/>
        </w:rPr>
        <w:t>sie</w:t>
      </w:r>
      <w:r w:rsidR="007C40E3" w:rsidRPr="00157EDD">
        <w:rPr>
          <w:sz w:val="20"/>
          <w:szCs w:val="20"/>
        </w:rPr>
        <w:t xml:space="preserve"> gegen Rassismus tun k</w:t>
      </w:r>
      <w:r w:rsidR="00DA5EEB">
        <w:rPr>
          <w:sz w:val="20"/>
          <w:szCs w:val="20"/>
        </w:rPr>
        <w:t>önnen</w:t>
      </w:r>
      <w:r w:rsidR="007C40E3" w:rsidRPr="00157EDD">
        <w:rPr>
          <w:sz w:val="20"/>
          <w:szCs w:val="20"/>
        </w:rPr>
        <w:t>. (</w:t>
      </w:r>
      <w:r w:rsidR="00157EDD" w:rsidRPr="00157EDD">
        <w:rPr>
          <w:sz w:val="20"/>
          <w:szCs w:val="20"/>
        </w:rPr>
        <w:t>ab Min. 16:00</w:t>
      </w:r>
      <w:r w:rsidR="0088501C" w:rsidRPr="00157EDD">
        <w:rPr>
          <w:sz w:val="20"/>
          <w:szCs w:val="20"/>
        </w:rPr>
        <w:t>)</w:t>
      </w:r>
    </w:p>
    <w:p w14:paraId="553327D0" w14:textId="77777777" w:rsidR="00157EDD" w:rsidRPr="00157EDD" w:rsidRDefault="00157EDD" w:rsidP="00157EDD">
      <w:pPr>
        <w:pStyle w:val="ArialText"/>
        <w:ind w:firstLine="0"/>
        <w:rPr>
          <w:sz w:val="20"/>
          <w:szCs w:val="20"/>
        </w:rPr>
      </w:pPr>
    </w:p>
    <w:p w14:paraId="268B4349" w14:textId="77777777" w:rsidR="001F22CC" w:rsidRPr="00157EDD" w:rsidRDefault="00157EDD" w:rsidP="00157EDD">
      <w:pPr>
        <w:pStyle w:val="ArialText"/>
        <w:ind w:firstLine="0"/>
        <w:rPr>
          <w:sz w:val="20"/>
          <w:szCs w:val="20"/>
        </w:rPr>
      </w:pPr>
      <w:r w:rsidRPr="00157EDD">
        <w:rPr>
          <w:b/>
          <w:color w:val="1F497D" w:themeColor="text2"/>
          <w:sz w:val="20"/>
          <w:szCs w:val="20"/>
        </w:rPr>
        <w:t>1.</w:t>
      </w:r>
      <w:r w:rsidRPr="00157EDD">
        <w:rPr>
          <w:color w:val="1F497D" w:themeColor="text2"/>
          <w:sz w:val="20"/>
          <w:szCs w:val="20"/>
        </w:rPr>
        <w:t xml:space="preserve"> </w:t>
      </w:r>
      <w:r w:rsidR="007C40E3" w:rsidRPr="00157EDD">
        <w:rPr>
          <w:color w:val="1F497D" w:themeColor="text2"/>
          <w:sz w:val="20"/>
          <w:szCs w:val="20"/>
        </w:rPr>
        <w:t>Kreuze die Antworten an, die das magische Tagebuch nennt:</w:t>
      </w:r>
    </w:p>
    <w:p w14:paraId="47A11080" w14:textId="77777777" w:rsidR="00157EDD" w:rsidRDefault="00157EDD" w:rsidP="00CF08A5">
      <w:pPr>
        <w:pStyle w:val="ArialText"/>
        <w:ind w:firstLine="0"/>
        <w:rPr>
          <w:color w:val="1F497D" w:themeColor="text2"/>
        </w:rPr>
      </w:pPr>
    </w:p>
    <w:tbl>
      <w:tblPr>
        <w:tblStyle w:val="Tabellenraster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2"/>
        <w:gridCol w:w="9249"/>
      </w:tblGrid>
      <w:tr w:rsidR="00157EDD" w14:paraId="072444C7" w14:textId="77777777" w:rsidTr="00157EDD">
        <w:trPr>
          <w:trHeight w:val="488"/>
        </w:trPr>
        <w:tc>
          <w:tcPr>
            <w:tcW w:w="422" w:type="dxa"/>
          </w:tcPr>
          <w:p w14:paraId="0902D532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4CB998B5" w14:textId="77777777" w:rsidR="00157EDD" w:rsidRPr="00157EDD" w:rsidRDefault="00157EDD" w:rsidP="00157EDD">
            <w:pPr>
              <w:pStyle w:val="ArialText"/>
              <w:ind w:left="0" w:firstLine="0"/>
              <w:rPr>
                <w:color w:val="1F497D" w:themeColor="text2"/>
                <w:sz w:val="20"/>
                <w:szCs w:val="20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„Wenn ich beleidigt werde, stehe ich auf und laufe weg und gehe so der Situation aus dem Weg.“</w:t>
            </w:r>
          </w:p>
        </w:tc>
      </w:tr>
      <w:tr w:rsidR="00157EDD" w14:paraId="0D39277B" w14:textId="77777777" w:rsidTr="00157EDD">
        <w:trPr>
          <w:trHeight w:val="488"/>
        </w:trPr>
        <w:tc>
          <w:tcPr>
            <w:tcW w:w="422" w:type="dxa"/>
          </w:tcPr>
          <w:p w14:paraId="156F44C9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68AE993A" w14:textId="77777777" w:rsidR="00157EDD" w:rsidRPr="00157EDD" w:rsidRDefault="00157EDD" w:rsidP="00157EDD">
            <w:pPr>
              <w:pStyle w:val="ArialText"/>
              <w:ind w:left="0" w:firstLine="0"/>
              <w:rPr>
                <w:color w:val="1F497D" w:themeColor="text2"/>
                <w:sz w:val="20"/>
                <w:szCs w:val="20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„Ich würde es dem Lehrer sagen</w:t>
            </w:r>
            <w:r>
              <w:rPr>
                <w:color w:val="1F497D" w:themeColor="text2"/>
                <w:sz w:val="20"/>
                <w:szCs w:val="20"/>
              </w:rPr>
              <w:t>.</w:t>
            </w:r>
            <w:r w:rsidRPr="00157EDD">
              <w:rPr>
                <w:color w:val="1F497D" w:themeColor="text2"/>
                <w:sz w:val="20"/>
                <w:szCs w:val="20"/>
              </w:rPr>
              <w:t>“</w:t>
            </w:r>
          </w:p>
        </w:tc>
      </w:tr>
      <w:tr w:rsidR="00157EDD" w14:paraId="3F5F87A1" w14:textId="77777777" w:rsidTr="00157EDD">
        <w:trPr>
          <w:trHeight w:val="488"/>
        </w:trPr>
        <w:tc>
          <w:tcPr>
            <w:tcW w:w="422" w:type="dxa"/>
          </w:tcPr>
          <w:p w14:paraId="64AC5241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41DC66C6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„Auf keinen Fall weiter erzählen. Sonst ist man eine Petze.“</w:t>
            </w:r>
          </w:p>
        </w:tc>
      </w:tr>
      <w:tr w:rsidR="00157EDD" w14:paraId="2F91459A" w14:textId="77777777" w:rsidTr="00157EDD">
        <w:trPr>
          <w:trHeight w:val="488"/>
        </w:trPr>
        <w:tc>
          <w:tcPr>
            <w:tcW w:w="422" w:type="dxa"/>
          </w:tcPr>
          <w:p w14:paraId="4EE31330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78640142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„Wenn jemand beleidigt wird, sag ich, dass das nicht okay ist. Oder ich sag einem Erwachsenen Bescheid</w:t>
            </w:r>
            <w:r>
              <w:rPr>
                <w:color w:val="1F497D" w:themeColor="text2"/>
                <w:sz w:val="20"/>
                <w:szCs w:val="20"/>
              </w:rPr>
              <w:t>.</w:t>
            </w:r>
            <w:r w:rsidRPr="00157EDD">
              <w:rPr>
                <w:color w:val="1F497D" w:themeColor="text2"/>
                <w:sz w:val="20"/>
                <w:szCs w:val="20"/>
              </w:rPr>
              <w:t>“</w:t>
            </w:r>
          </w:p>
        </w:tc>
      </w:tr>
      <w:tr w:rsidR="00157EDD" w14:paraId="3EFCC165" w14:textId="77777777" w:rsidTr="00157EDD">
        <w:trPr>
          <w:trHeight w:val="488"/>
        </w:trPr>
        <w:tc>
          <w:tcPr>
            <w:tcW w:w="422" w:type="dxa"/>
          </w:tcPr>
          <w:p w14:paraId="7327EBE6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5D91D748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 xml:space="preserve">„Ich würde auch etwas </w:t>
            </w:r>
            <w:r>
              <w:rPr>
                <w:color w:val="1F497D" w:themeColor="text2"/>
                <w:sz w:val="20"/>
                <w:szCs w:val="20"/>
              </w:rPr>
              <w:t>R</w:t>
            </w:r>
            <w:r w:rsidRPr="00157EDD">
              <w:rPr>
                <w:color w:val="1F497D" w:themeColor="text2"/>
                <w:sz w:val="20"/>
                <w:szCs w:val="20"/>
              </w:rPr>
              <w:t>assistisches zurücksagen, um zu zeigen, dass ich mir das nicht gefallen lasse.</w:t>
            </w:r>
            <w:r>
              <w:rPr>
                <w:color w:val="1F497D" w:themeColor="text2"/>
                <w:sz w:val="20"/>
                <w:szCs w:val="20"/>
              </w:rPr>
              <w:t>“</w:t>
            </w:r>
          </w:p>
        </w:tc>
      </w:tr>
      <w:tr w:rsidR="00157EDD" w14:paraId="500B3512" w14:textId="77777777" w:rsidTr="00157EDD">
        <w:trPr>
          <w:trHeight w:val="488"/>
        </w:trPr>
        <w:tc>
          <w:tcPr>
            <w:tcW w:w="422" w:type="dxa"/>
          </w:tcPr>
          <w:p w14:paraId="01940A2D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27570297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„Die Trainer haben gesagt, beim Fußballspiel, wenn die Eltern uns rassistisch beleidigen, gehen wir gemeinsam vom Platz.“</w:t>
            </w:r>
          </w:p>
        </w:tc>
      </w:tr>
      <w:tr w:rsidR="00157EDD" w14:paraId="1DFDD23F" w14:textId="77777777" w:rsidTr="00157EDD">
        <w:trPr>
          <w:trHeight w:val="488"/>
        </w:trPr>
        <w:tc>
          <w:tcPr>
            <w:tcW w:w="422" w:type="dxa"/>
          </w:tcPr>
          <w:p w14:paraId="58FFCD31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686FA445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„Ein Feiertag gegen Rassismus wäre gut, dass man an dem Tag an Rassismus denkt und an die Kinder, die es erlebt haben.“</w:t>
            </w:r>
          </w:p>
        </w:tc>
      </w:tr>
      <w:tr w:rsidR="00157EDD" w14:paraId="243F183A" w14:textId="77777777" w:rsidTr="00157EDD">
        <w:trPr>
          <w:trHeight w:val="488"/>
        </w:trPr>
        <w:tc>
          <w:tcPr>
            <w:tcW w:w="422" w:type="dxa"/>
          </w:tcPr>
          <w:p w14:paraId="2D7772EF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5A810F91" w14:textId="77777777" w:rsidR="00157EDD" w:rsidRDefault="00157EDD" w:rsidP="00157EDD">
            <w:pPr>
              <w:pStyle w:val="ArialText"/>
              <w:ind w:left="0" w:firstLine="0"/>
              <w:rPr>
                <w:color w:val="1F497D" w:themeColor="text2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„Wenn ich merke, dass ich aus Versehen was gesagt hab, was ein anderes Kind traurig macht, dann sag ich Entschuldigung, weil es mir echt leid</w:t>
            </w:r>
            <w:r>
              <w:rPr>
                <w:color w:val="1F497D" w:themeColor="text2"/>
                <w:sz w:val="20"/>
                <w:szCs w:val="20"/>
              </w:rPr>
              <w:t xml:space="preserve"> </w:t>
            </w:r>
            <w:r w:rsidRPr="00157EDD">
              <w:rPr>
                <w:color w:val="1F497D" w:themeColor="text2"/>
                <w:sz w:val="20"/>
                <w:szCs w:val="20"/>
              </w:rPr>
              <w:t>tut</w:t>
            </w:r>
            <w:r>
              <w:rPr>
                <w:color w:val="1F497D" w:themeColor="text2"/>
                <w:sz w:val="20"/>
                <w:szCs w:val="20"/>
              </w:rPr>
              <w:t>.</w:t>
            </w:r>
            <w:r w:rsidRPr="00157EDD">
              <w:rPr>
                <w:color w:val="1F497D" w:themeColor="text2"/>
                <w:sz w:val="20"/>
                <w:szCs w:val="20"/>
              </w:rPr>
              <w:t>“</w:t>
            </w:r>
          </w:p>
        </w:tc>
      </w:tr>
      <w:tr w:rsidR="00157EDD" w14:paraId="0A8D5E66" w14:textId="77777777" w:rsidTr="00157EDD">
        <w:trPr>
          <w:trHeight w:val="489"/>
        </w:trPr>
        <w:tc>
          <w:tcPr>
            <w:tcW w:w="422" w:type="dxa"/>
          </w:tcPr>
          <w:p w14:paraId="239127CA" w14:textId="77777777" w:rsidR="00157EDD" w:rsidRDefault="00157EDD" w:rsidP="00CF08A5">
            <w:pPr>
              <w:pStyle w:val="ArialText"/>
              <w:ind w:left="0" w:firstLine="0"/>
              <w:rPr>
                <w:color w:val="1F497D" w:themeColor="text2"/>
              </w:rPr>
            </w:pPr>
          </w:p>
        </w:tc>
        <w:tc>
          <w:tcPr>
            <w:tcW w:w="9249" w:type="dxa"/>
            <w:vAlign w:val="center"/>
          </w:tcPr>
          <w:p w14:paraId="12B02523" w14:textId="77777777" w:rsidR="00157EDD" w:rsidRPr="00157EDD" w:rsidRDefault="00157EDD" w:rsidP="00157EDD">
            <w:pPr>
              <w:pStyle w:val="ArialText"/>
              <w:ind w:left="0" w:firstLine="0"/>
              <w:rPr>
                <w:color w:val="1F497D" w:themeColor="text2"/>
                <w:sz w:val="20"/>
                <w:szCs w:val="20"/>
              </w:rPr>
            </w:pPr>
            <w:r w:rsidRPr="00157EDD">
              <w:rPr>
                <w:color w:val="1F497D" w:themeColor="text2"/>
                <w:sz w:val="20"/>
                <w:szCs w:val="20"/>
              </w:rPr>
              <w:t>„Ich frag nach, wenn ich selber nicht weiß, ob das rassistisch ist.“</w:t>
            </w:r>
          </w:p>
        </w:tc>
      </w:tr>
    </w:tbl>
    <w:p w14:paraId="6C6B28BF" w14:textId="77777777" w:rsidR="00157EDD" w:rsidRPr="007C40E3" w:rsidRDefault="00157EDD" w:rsidP="00CF08A5">
      <w:pPr>
        <w:pStyle w:val="ArialText"/>
        <w:ind w:firstLine="0"/>
        <w:rPr>
          <w:color w:val="1F497D" w:themeColor="text2"/>
        </w:rPr>
      </w:pPr>
    </w:p>
    <w:p w14:paraId="66072258" w14:textId="77777777" w:rsidR="00157EDD" w:rsidRDefault="007C40E3" w:rsidP="00CF08A5">
      <w:pPr>
        <w:pStyle w:val="ArialText"/>
        <w:ind w:firstLine="0"/>
      </w:pPr>
      <w:r w:rsidRPr="007C40E3">
        <w:rPr>
          <w:color w:val="1F497D" w:themeColor="text2"/>
        </w:rPr>
        <w:t xml:space="preserve"> </w:t>
      </w:r>
    </w:p>
    <w:p w14:paraId="3ABD66A8" w14:textId="77777777" w:rsidR="0023276C" w:rsidRPr="00157EDD" w:rsidRDefault="00157EDD" w:rsidP="0023276C">
      <w:pPr>
        <w:pStyle w:val="ArialText"/>
        <w:ind w:firstLine="0"/>
        <w:rPr>
          <w:sz w:val="20"/>
          <w:szCs w:val="20"/>
        </w:rPr>
      </w:pPr>
      <w:r w:rsidRPr="00157EDD">
        <w:rPr>
          <w:b/>
          <w:sz w:val="20"/>
          <w:szCs w:val="20"/>
        </w:rPr>
        <w:t>2.</w:t>
      </w:r>
      <w:r w:rsidRPr="00157EDD">
        <w:rPr>
          <w:sz w:val="20"/>
          <w:szCs w:val="20"/>
        </w:rPr>
        <w:t xml:space="preserve"> </w:t>
      </w:r>
      <w:bookmarkStart w:id="0" w:name="_Hlk193633963"/>
      <w:r w:rsidR="0023276C" w:rsidRPr="00D521C7">
        <w:rPr>
          <w:sz w:val="20"/>
          <w:szCs w:val="20"/>
        </w:rPr>
        <w:t>Im Podcast denkt die Lehrerin, dass Ana</w:t>
      </w:r>
      <w:r w:rsidR="0023276C">
        <w:rPr>
          <w:sz w:val="20"/>
          <w:szCs w:val="20"/>
        </w:rPr>
        <w:t xml:space="preserve"> Ka</w:t>
      </w:r>
      <w:r w:rsidR="0023276C" w:rsidRPr="00D521C7">
        <w:rPr>
          <w:sz w:val="20"/>
          <w:szCs w:val="20"/>
        </w:rPr>
        <w:t>rneval und Samba lieben müsse</w:t>
      </w:r>
      <w:r w:rsidR="0023276C">
        <w:rPr>
          <w:sz w:val="20"/>
          <w:szCs w:val="20"/>
        </w:rPr>
        <w:t>, weil sie aus Brasilien kommt</w:t>
      </w:r>
      <w:r w:rsidR="0023276C" w:rsidRPr="00D521C7">
        <w:rPr>
          <w:sz w:val="20"/>
          <w:szCs w:val="20"/>
        </w:rPr>
        <w:t>. Ana scheint sich über diese Vermutung nicht zu freuen</w:t>
      </w:r>
      <w:r w:rsidR="0023276C">
        <w:rPr>
          <w:sz w:val="20"/>
          <w:szCs w:val="20"/>
        </w:rPr>
        <w:t>.</w:t>
      </w:r>
    </w:p>
    <w:p w14:paraId="0F1808F6" w14:textId="77777777" w:rsidR="0023276C" w:rsidRPr="00157EDD" w:rsidRDefault="0023276C" w:rsidP="0023276C">
      <w:pPr>
        <w:pStyle w:val="ArialText"/>
        <w:ind w:firstLine="0"/>
        <w:rPr>
          <w:sz w:val="20"/>
          <w:szCs w:val="20"/>
        </w:rPr>
      </w:pPr>
    </w:p>
    <w:p w14:paraId="281C7540" w14:textId="77777777" w:rsidR="00560917" w:rsidRPr="00157EDD" w:rsidRDefault="0023276C" w:rsidP="0023276C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>Notiere  deine</w:t>
      </w:r>
      <w:r w:rsidRPr="00157EDD">
        <w:rPr>
          <w:sz w:val="20"/>
          <w:szCs w:val="20"/>
        </w:rPr>
        <w:t xml:space="preserve"> Ideen, wie </w:t>
      </w:r>
      <w:r>
        <w:rPr>
          <w:sz w:val="20"/>
          <w:szCs w:val="20"/>
        </w:rPr>
        <w:t>du</w:t>
      </w:r>
      <w:r w:rsidRPr="00157EDD">
        <w:rPr>
          <w:sz w:val="20"/>
          <w:szCs w:val="20"/>
        </w:rPr>
        <w:t xml:space="preserve"> diese Alltagsrassismus-Situation klären könnte</w:t>
      </w:r>
      <w:r>
        <w:rPr>
          <w:sz w:val="20"/>
          <w:szCs w:val="20"/>
        </w:rPr>
        <w:t>st – entweder als „Ana“, als eine „Mitschüler:in“ oder als ihre „Lehrerin“</w:t>
      </w:r>
      <w:r w:rsidRPr="00157EDD">
        <w:rPr>
          <w:sz w:val="20"/>
          <w:szCs w:val="20"/>
        </w:rPr>
        <w:t>.</w:t>
      </w:r>
    </w:p>
    <w:bookmarkEnd w:id="0"/>
    <w:p w14:paraId="66CACE59" w14:textId="77777777" w:rsidR="00560917" w:rsidRPr="00157EDD" w:rsidRDefault="00560917" w:rsidP="007C40E3">
      <w:pPr>
        <w:ind w:left="0" w:firstLine="0"/>
        <w:rPr>
          <w:i/>
          <w:iCs/>
          <w:sz w:val="20"/>
          <w:szCs w:val="20"/>
        </w:rPr>
      </w:pPr>
    </w:p>
    <w:p w14:paraId="0D5B0BB8" w14:textId="77777777" w:rsidR="00157EDD" w:rsidRDefault="00000000" w:rsidP="00CF08A5">
      <w:pPr>
        <w:pStyle w:val="ArialZwischenberschrift2"/>
        <w:ind w:firstLine="0"/>
        <w:rPr>
          <w:rFonts w:cs="Arial"/>
          <w:b w:val="0"/>
          <w:bCs/>
          <w:sz w:val="20"/>
          <w:szCs w:val="20"/>
        </w:rPr>
      </w:pPr>
      <w:r>
        <w:rPr>
          <w:noProof/>
          <w:sz w:val="20"/>
          <w:szCs w:val="20"/>
        </w:rPr>
        <w:pict w14:anchorId="21068BC1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2054" type="#_x0000_t202" style="position:absolute;left:0;text-align:left;margin-left:8.2pt;margin-top:5.1pt;width:480.75pt;height:73.2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" strokecolor="#003480">
            <v:textbox>
              <w:txbxContent>
                <w:p w14:paraId="33EE7174" w14:textId="77777777" w:rsidR="0023276C" w:rsidRDefault="0023276C" w:rsidP="0023276C">
                  <w:pPr>
                    <w:ind w:left="0"/>
                  </w:pPr>
                </w:p>
                <w:p w14:paraId="5D8347B4" w14:textId="77777777" w:rsidR="005B0C1C" w:rsidRDefault="005B0C1C" w:rsidP="0023276C">
                  <w:pPr>
                    <w:ind w:left="0"/>
                  </w:pPr>
                </w:p>
                <w:p w14:paraId="1062B90F" w14:textId="77777777" w:rsidR="005B0C1C" w:rsidRDefault="005B0C1C" w:rsidP="0023276C">
                  <w:pPr>
                    <w:ind w:left="0"/>
                  </w:pPr>
                </w:p>
                <w:p w14:paraId="366220CF" w14:textId="77777777" w:rsidR="005B0C1C" w:rsidRDefault="005B0C1C" w:rsidP="0023276C">
                  <w:pPr>
                    <w:ind w:left="0"/>
                  </w:pPr>
                </w:p>
                <w:p w14:paraId="6D916D0E" w14:textId="77777777" w:rsidR="005B0C1C" w:rsidRDefault="005B0C1C" w:rsidP="0023276C">
                  <w:pPr>
                    <w:ind w:left="0"/>
                  </w:pPr>
                </w:p>
              </w:txbxContent>
            </v:textbox>
          </v:shape>
        </w:pict>
      </w:r>
    </w:p>
    <w:p w14:paraId="78DD4E15" w14:textId="77777777" w:rsidR="00157EDD" w:rsidRDefault="00157EDD" w:rsidP="00CF08A5">
      <w:pPr>
        <w:pStyle w:val="ArialZwischenberschrift2"/>
        <w:ind w:firstLine="0"/>
        <w:rPr>
          <w:rFonts w:cs="Arial"/>
          <w:b w:val="0"/>
          <w:bCs/>
          <w:sz w:val="20"/>
          <w:szCs w:val="20"/>
        </w:rPr>
      </w:pPr>
    </w:p>
    <w:p w14:paraId="5D097D54" w14:textId="77777777" w:rsidR="00157EDD" w:rsidRDefault="00157EDD" w:rsidP="00CF08A5">
      <w:pPr>
        <w:pStyle w:val="ArialZwischenberschrift2"/>
        <w:ind w:firstLine="0"/>
        <w:rPr>
          <w:rFonts w:cs="Arial"/>
          <w:b w:val="0"/>
          <w:bCs/>
          <w:sz w:val="20"/>
          <w:szCs w:val="20"/>
        </w:rPr>
      </w:pPr>
    </w:p>
    <w:p w14:paraId="5019E98A" w14:textId="77777777" w:rsidR="00157EDD" w:rsidRDefault="00157EDD" w:rsidP="00157EDD">
      <w:pPr>
        <w:pStyle w:val="ArialZwischenberschrift2"/>
        <w:spacing w:after="0" w:line="240" w:lineRule="auto"/>
        <w:ind w:firstLine="0"/>
        <w:rPr>
          <w:rFonts w:cs="Arial"/>
          <w:bCs/>
          <w:sz w:val="20"/>
          <w:szCs w:val="20"/>
        </w:rPr>
      </w:pPr>
    </w:p>
    <w:p w14:paraId="0D212DCD" w14:textId="77777777" w:rsidR="005B0C1C" w:rsidRDefault="005B0C1C" w:rsidP="00157EDD">
      <w:pPr>
        <w:pStyle w:val="ArialZwischenberschrift2"/>
        <w:spacing w:after="0" w:line="240" w:lineRule="auto"/>
        <w:ind w:firstLine="0"/>
        <w:rPr>
          <w:rFonts w:cs="Arial"/>
          <w:bCs/>
          <w:sz w:val="20"/>
          <w:szCs w:val="20"/>
        </w:rPr>
      </w:pPr>
    </w:p>
    <w:p w14:paraId="4CE6BCB5" w14:textId="77777777" w:rsidR="0002627E" w:rsidRPr="00157EDD" w:rsidRDefault="00157EDD" w:rsidP="00157EDD">
      <w:pPr>
        <w:pStyle w:val="ArialZwischenberschrift2"/>
        <w:spacing w:after="0" w:line="240" w:lineRule="auto"/>
        <w:ind w:firstLine="0"/>
        <w:rPr>
          <w:rFonts w:eastAsia="Segoe UI Emoji" w:cs="Arial"/>
          <w:b w:val="0"/>
          <w:bCs/>
          <w:sz w:val="20"/>
          <w:szCs w:val="20"/>
        </w:rPr>
      </w:pPr>
      <w:r w:rsidRPr="00157EDD">
        <w:rPr>
          <w:rFonts w:cs="Arial"/>
          <w:bCs/>
          <w:sz w:val="20"/>
          <w:szCs w:val="20"/>
        </w:rPr>
        <w:t>3.</w:t>
      </w:r>
      <w:r>
        <w:rPr>
          <w:rFonts w:cs="Arial"/>
          <w:b w:val="0"/>
          <w:bCs/>
          <w:sz w:val="20"/>
          <w:szCs w:val="20"/>
        </w:rPr>
        <w:t xml:space="preserve"> </w:t>
      </w:r>
      <w:r w:rsidR="00C33CA5" w:rsidRPr="00157EDD">
        <w:rPr>
          <w:rFonts w:cs="Arial"/>
          <w:b w:val="0"/>
          <w:bCs/>
          <w:sz w:val="20"/>
          <w:szCs w:val="20"/>
        </w:rPr>
        <w:t>Höre dir nun das Ende de</w:t>
      </w:r>
      <w:r>
        <w:rPr>
          <w:rFonts w:cs="Arial"/>
          <w:b w:val="0"/>
          <w:bCs/>
          <w:sz w:val="20"/>
          <w:szCs w:val="20"/>
        </w:rPr>
        <w:t>s Podcast (ab Min. 17:40) an</w:t>
      </w:r>
      <w:r w:rsidR="0023276C">
        <w:rPr>
          <w:rFonts w:eastAsia="Segoe UI Emoji" w:cs="Arial"/>
          <w:b w:val="0"/>
          <w:bCs/>
          <w:sz w:val="20"/>
          <w:szCs w:val="20"/>
        </w:rPr>
        <w:t>.</w:t>
      </w:r>
      <w:r w:rsidR="00C33CA5" w:rsidRPr="00157EDD">
        <w:rPr>
          <w:rFonts w:eastAsia="Segoe UI Emoji" w:cs="Arial"/>
          <w:b w:val="0"/>
          <w:bCs/>
          <w:sz w:val="20"/>
          <w:szCs w:val="20"/>
        </w:rPr>
        <w:t xml:space="preserve"> </w:t>
      </w:r>
      <w:r w:rsidR="0002627E" w:rsidRPr="00157EDD">
        <w:rPr>
          <w:rFonts w:eastAsia="Segoe UI Emoji" w:cs="Arial"/>
          <w:b w:val="0"/>
          <w:bCs/>
          <w:sz w:val="20"/>
          <w:szCs w:val="20"/>
        </w:rPr>
        <w:t xml:space="preserve"> Beschreibe kurz, wie die Situation geklärt wurde! </w:t>
      </w:r>
    </w:p>
    <w:p w14:paraId="4AE23E2D" w14:textId="77777777" w:rsidR="004A6042" w:rsidRDefault="00000000" w:rsidP="001F22CC">
      <w:pPr>
        <w:pStyle w:val="ArialText"/>
        <w:spacing w:line="480" w:lineRule="auto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 w14:anchorId="132C410F">
          <v:shape id="_x0000_s2051" type="#_x0000_t202" style="position:absolute;left:0;text-align:left;margin-left:7.95pt;margin-top:11.5pt;width:480.75pt;height:114pt;z-index:251659264" strokecolor="#003480">
            <v:textbox>
              <w:txbxContent>
                <w:p w14:paraId="604E681D" w14:textId="77777777" w:rsidR="00157EDD" w:rsidRDefault="00157EDD" w:rsidP="00157EDD">
                  <w:pPr>
                    <w:ind w:left="0"/>
                  </w:pPr>
                </w:p>
              </w:txbxContent>
            </v:textbox>
          </v:shape>
        </w:pict>
      </w:r>
    </w:p>
    <w:p w14:paraId="647816B1" w14:textId="77777777" w:rsidR="00157EDD" w:rsidRDefault="00157EDD" w:rsidP="001F22CC">
      <w:pPr>
        <w:pStyle w:val="ArialText"/>
        <w:spacing w:line="480" w:lineRule="auto"/>
        <w:ind w:firstLine="0"/>
        <w:rPr>
          <w:sz w:val="20"/>
          <w:szCs w:val="20"/>
        </w:rPr>
      </w:pPr>
    </w:p>
    <w:p w14:paraId="6E0B760A" w14:textId="77777777" w:rsidR="00157EDD" w:rsidRDefault="00157EDD" w:rsidP="001F22CC">
      <w:pPr>
        <w:pStyle w:val="ArialText"/>
        <w:spacing w:line="480" w:lineRule="auto"/>
        <w:ind w:firstLine="0"/>
        <w:rPr>
          <w:sz w:val="20"/>
          <w:szCs w:val="20"/>
        </w:rPr>
      </w:pPr>
    </w:p>
    <w:p w14:paraId="48BC537F" w14:textId="77777777" w:rsidR="00157EDD" w:rsidRDefault="00157EDD" w:rsidP="001F22CC">
      <w:pPr>
        <w:pStyle w:val="ArialText"/>
        <w:spacing w:line="480" w:lineRule="auto"/>
        <w:ind w:firstLine="0"/>
        <w:rPr>
          <w:sz w:val="20"/>
          <w:szCs w:val="20"/>
        </w:rPr>
      </w:pPr>
    </w:p>
    <w:p w14:paraId="7BDBFE55" w14:textId="77777777" w:rsidR="00157EDD" w:rsidRDefault="00157EDD" w:rsidP="001F22CC">
      <w:pPr>
        <w:pStyle w:val="ArialText"/>
        <w:spacing w:line="480" w:lineRule="auto"/>
        <w:ind w:firstLine="0"/>
        <w:rPr>
          <w:sz w:val="20"/>
          <w:szCs w:val="20"/>
        </w:rPr>
      </w:pPr>
    </w:p>
    <w:p w14:paraId="41B902DB" w14:textId="77777777" w:rsidR="0023276C" w:rsidRDefault="0023276C" w:rsidP="00157EDD">
      <w:pPr>
        <w:pStyle w:val="Arialberschrift"/>
        <w:ind w:firstLine="0"/>
        <w:rPr>
          <w:sz w:val="22"/>
        </w:rPr>
      </w:pPr>
    </w:p>
    <w:p w14:paraId="71AF6EB0" w14:textId="77777777" w:rsidR="005B0C1C" w:rsidRPr="0023276C" w:rsidRDefault="005B0C1C" w:rsidP="00157EDD">
      <w:pPr>
        <w:pStyle w:val="Arialberschrift"/>
        <w:ind w:firstLine="0"/>
        <w:rPr>
          <w:sz w:val="22"/>
        </w:rPr>
      </w:pPr>
    </w:p>
    <w:p w14:paraId="72363BB0" w14:textId="77777777" w:rsidR="00AE57FA" w:rsidRDefault="00AE57FA" w:rsidP="005B0C1C">
      <w:pPr>
        <w:pStyle w:val="Arialberschrift"/>
        <w:ind w:firstLine="0"/>
        <w:rPr>
          <w:sz w:val="42"/>
          <w:szCs w:val="42"/>
        </w:rPr>
      </w:pPr>
    </w:p>
    <w:p w14:paraId="259CC28E" w14:textId="77777777" w:rsidR="005B0C1C" w:rsidRPr="00157EDD" w:rsidRDefault="005B0C1C" w:rsidP="005B0C1C">
      <w:pPr>
        <w:pStyle w:val="Arialberschrift"/>
        <w:ind w:firstLine="0"/>
        <w:rPr>
          <w:sz w:val="42"/>
          <w:szCs w:val="42"/>
        </w:rPr>
      </w:pPr>
      <w:r>
        <w:rPr>
          <w:sz w:val="42"/>
          <w:szCs w:val="42"/>
        </w:rPr>
        <w:t>Erkennen von Alltagsr</w:t>
      </w:r>
      <w:r w:rsidRPr="00157EDD">
        <w:rPr>
          <w:sz w:val="42"/>
          <w:szCs w:val="42"/>
        </w:rPr>
        <w:t>assismus-Situationen</w:t>
      </w:r>
      <w:r>
        <w:rPr>
          <w:sz w:val="42"/>
          <w:szCs w:val="42"/>
        </w:rPr>
        <w:t xml:space="preserve"> </w:t>
      </w:r>
    </w:p>
    <w:p w14:paraId="09E07F8E" w14:textId="77777777" w:rsidR="00157EDD" w:rsidRDefault="00157EDD" w:rsidP="00157EDD">
      <w:pPr>
        <w:pStyle w:val="TheSansText"/>
        <w:ind w:left="142" w:firstLine="0"/>
      </w:pPr>
    </w:p>
    <w:p w14:paraId="048A2662" w14:textId="77777777" w:rsidR="004A6042" w:rsidRDefault="0023276C" w:rsidP="009E7829">
      <w:pPr>
        <w:pStyle w:val="ArialText"/>
        <w:spacing w:line="240" w:lineRule="auto"/>
        <w:ind w:left="284" w:hanging="142"/>
        <w:rPr>
          <w:sz w:val="20"/>
          <w:szCs w:val="20"/>
        </w:rPr>
      </w:pPr>
      <w:r>
        <w:rPr>
          <w:b/>
          <w:sz w:val="20"/>
          <w:szCs w:val="20"/>
        </w:rPr>
        <w:t>4</w:t>
      </w:r>
      <w:r w:rsidR="00157EDD" w:rsidRPr="00157EDD">
        <w:rPr>
          <w:b/>
          <w:sz w:val="20"/>
          <w:szCs w:val="20"/>
        </w:rPr>
        <w:t xml:space="preserve">. </w:t>
      </w:r>
      <w:r w:rsidR="004A6042" w:rsidRPr="00157EDD">
        <w:rPr>
          <w:sz w:val="20"/>
          <w:szCs w:val="20"/>
        </w:rPr>
        <w:t xml:space="preserve">Klara, Matte und Keks </w:t>
      </w:r>
      <w:r w:rsidR="00157EDD">
        <w:rPr>
          <w:sz w:val="20"/>
          <w:szCs w:val="20"/>
        </w:rPr>
        <w:t>zeigen</w:t>
      </w:r>
      <w:r w:rsidR="00157EDD" w:rsidRPr="00157EDD">
        <w:rPr>
          <w:sz w:val="20"/>
          <w:szCs w:val="20"/>
        </w:rPr>
        <w:t xml:space="preserve"> </w:t>
      </w:r>
      <w:r w:rsidR="004A6042" w:rsidRPr="00157EDD">
        <w:rPr>
          <w:sz w:val="20"/>
          <w:szCs w:val="20"/>
        </w:rPr>
        <w:t xml:space="preserve">Zivilcourage. </w:t>
      </w:r>
      <w:r w:rsidR="009E7829">
        <w:rPr>
          <w:sz w:val="20"/>
          <w:szCs w:val="20"/>
        </w:rPr>
        <w:t>Vielleicht</w:t>
      </w:r>
      <w:r w:rsidR="009E7829" w:rsidRPr="00157EDD">
        <w:rPr>
          <w:sz w:val="20"/>
          <w:szCs w:val="20"/>
        </w:rPr>
        <w:t xml:space="preserve"> </w:t>
      </w:r>
      <w:r w:rsidR="004A6042" w:rsidRPr="00157EDD">
        <w:rPr>
          <w:sz w:val="20"/>
          <w:szCs w:val="20"/>
        </w:rPr>
        <w:t xml:space="preserve">hast du den Begriff schon einmal gehört. </w:t>
      </w:r>
    </w:p>
    <w:p w14:paraId="42EF2F21" w14:textId="77777777" w:rsidR="009E7829" w:rsidRDefault="009E7829" w:rsidP="009E7829">
      <w:pPr>
        <w:pStyle w:val="ArialText"/>
        <w:spacing w:line="240" w:lineRule="auto"/>
        <w:ind w:left="284" w:hanging="142"/>
        <w:rPr>
          <w:sz w:val="20"/>
          <w:szCs w:val="20"/>
        </w:rPr>
      </w:pPr>
    </w:p>
    <w:p w14:paraId="6CEFE14C" w14:textId="77777777" w:rsidR="00157EDD" w:rsidRPr="00157EDD" w:rsidRDefault="00157EDD" w:rsidP="00157EDD">
      <w:pPr>
        <w:pStyle w:val="ArialText"/>
        <w:spacing w:after="0" w:line="240" w:lineRule="auto"/>
        <w:ind w:firstLine="0"/>
        <w:rPr>
          <w:rFonts w:cs="Arial"/>
          <w:i/>
          <w:sz w:val="20"/>
          <w:szCs w:val="20"/>
        </w:rPr>
      </w:pPr>
      <w:r w:rsidRPr="00157EDD">
        <w:rPr>
          <w:i/>
          <w:sz w:val="20"/>
          <w:szCs w:val="20"/>
        </w:rPr>
        <w:t>„Zivil“ stammt vom lateinischen Wort „civis“ ab und heißt „Bürger“. „Courage“ ist französisch</w:t>
      </w:r>
      <w:r>
        <w:rPr>
          <w:i/>
          <w:sz w:val="20"/>
          <w:szCs w:val="20"/>
        </w:rPr>
        <w:t xml:space="preserve"> und </w:t>
      </w:r>
      <w:r w:rsidRPr="00157EDD">
        <w:rPr>
          <w:i/>
          <w:sz w:val="20"/>
          <w:szCs w:val="20"/>
        </w:rPr>
        <w:t xml:space="preserve"> bedeutet „Mut“ oder „Beherztheit“. </w:t>
      </w:r>
      <w:r>
        <w:rPr>
          <w:i/>
          <w:sz w:val="20"/>
          <w:szCs w:val="20"/>
        </w:rPr>
        <w:t xml:space="preserve"> Wer Zivilcourage hat, tritt für seine Überzeugung ein und kommt anderen Menschen zu  Hilfe. </w:t>
      </w:r>
      <w:del w:id="1" w:author="Martina Frietsch" w:date="2025-04-02T14:15:00Z">
        <w:r w:rsidRPr="00157EDD" w:rsidDel="00157EDD">
          <w:rPr>
            <w:rFonts w:cs="Arial"/>
            <w:i/>
            <w:sz w:val="20"/>
            <w:szCs w:val="20"/>
          </w:rPr>
          <w:delText xml:space="preserve"> </w:delText>
        </w:r>
      </w:del>
    </w:p>
    <w:p w14:paraId="49A3186B" w14:textId="77777777" w:rsidR="004A6042" w:rsidRPr="00157EDD" w:rsidRDefault="004A6042" w:rsidP="00157EDD">
      <w:pPr>
        <w:pStyle w:val="ArialText"/>
        <w:spacing w:line="240" w:lineRule="auto"/>
        <w:ind w:firstLine="0"/>
        <w:rPr>
          <w:rFonts w:cs="Arial"/>
          <w:i/>
          <w:iCs/>
          <w:color w:val="003480"/>
          <w:sz w:val="20"/>
          <w:szCs w:val="20"/>
        </w:rPr>
      </w:pPr>
    </w:p>
    <w:p w14:paraId="10ECABCC" w14:textId="77777777" w:rsidR="00AE57FA" w:rsidRDefault="004A6042" w:rsidP="00157EDD">
      <w:pPr>
        <w:pStyle w:val="ArialText"/>
        <w:spacing w:line="240" w:lineRule="auto"/>
        <w:ind w:firstLine="0"/>
        <w:rPr>
          <w:sz w:val="20"/>
          <w:szCs w:val="20"/>
        </w:rPr>
      </w:pPr>
      <w:r w:rsidRPr="00157EDD">
        <w:rPr>
          <w:sz w:val="20"/>
          <w:szCs w:val="20"/>
        </w:rPr>
        <w:t>Wie würdest du den Begriff einem 5-jäh</w:t>
      </w:r>
      <w:r w:rsidR="00157EDD">
        <w:rPr>
          <w:sz w:val="20"/>
          <w:szCs w:val="20"/>
        </w:rPr>
        <w:t>r</w:t>
      </w:r>
      <w:r w:rsidRPr="00157EDD">
        <w:rPr>
          <w:sz w:val="20"/>
          <w:szCs w:val="20"/>
        </w:rPr>
        <w:t xml:space="preserve">igen Kind erklären? </w:t>
      </w:r>
    </w:p>
    <w:p w14:paraId="62876C4D" w14:textId="77777777" w:rsidR="00AE57FA" w:rsidRDefault="00AE57FA" w:rsidP="00157EDD">
      <w:pPr>
        <w:pStyle w:val="ArialText"/>
        <w:spacing w:line="240" w:lineRule="auto"/>
        <w:ind w:firstLine="0"/>
        <w:rPr>
          <w:sz w:val="20"/>
          <w:szCs w:val="20"/>
        </w:rPr>
      </w:pPr>
    </w:p>
    <w:p w14:paraId="0052B2D9" w14:textId="77777777" w:rsidR="004A6042" w:rsidRPr="00157EDD" w:rsidRDefault="004A6042" w:rsidP="00157EDD">
      <w:pPr>
        <w:pStyle w:val="ArialText"/>
        <w:spacing w:line="240" w:lineRule="auto"/>
        <w:ind w:firstLine="0"/>
        <w:rPr>
          <w:sz w:val="20"/>
          <w:szCs w:val="20"/>
        </w:rPr>
      </w:pPr>
      <w:r w:rsidRPr="00157EDD">
        <w:rPr>
          <w:sz w:val="20"/>
          <w:szCs w:val="20"/>
        </w:rPr>
        <w:t>Gerne kannst du das Beispiel von Klara, Keks und Ana für deine Erklärung benutzen.</w:t>
      </w:r>
    </w:p>
    <w:p w14:paraId="7FA3DF62" w14:textId="77777777" w:rsidR="004A6042" w:rsidRPr="00157EDD" w:rsidRDefault="00000000" w:rsidP="00157EDD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 w14:anchorId="23C89D0A">
          <v:shape id="_x0000_s2052" type="#_x0000_t202" style="position:absolute;left:0;text-align:left;margin-left:5.75pt;margin-top:8.45pt;width:480.75pt;height:143.95pt;z-index:251660288" strokecolor="#003480">
            <v:textbox>
              <w:txbxContent>
                <w:p w14:paraId="1A3FD6F5" w14:textId="77777777" w:rsidR="00654ADF" w:rsidRDefault="00654ADF" w:rsidP="00654ADF">
                  <w:pPr>
                    <w:ind w:left="0"/>
                  </w:pPr>
                </w:p>
              </w:txbxContent>
            </v:textbox>
          </v:shape>
        </w:pict>
      </w:r>
    </w:p>
    <w:p w14:paraId="4CBDA76A" w14:textId="77777777" w:rsidR="004A6042" w:rsidRPr="00157EDD" w:rsidRDefault="004A6042" w:rsidP="004A6042">
      <w:pPr>
        <w:pStyle w:val="ArialText"/>
        <w:spacing w:line="480" w:lineRule="auto"/>
        <w:rPr>
          <w:sz w:val="20"/>
          <w:szCs w:val="20"/>
        </w:rPr>
      </w:pPr>
    </w:p>
    <w:p w14:paraId="22CC7CA1" w14:textId="77777777" w:rsidR="004A6042" w:rsidRDefault="004A6042" w:rsidP="004A6042">
      <w:pPr>
        <w:pStyle w:val="ArialText"/>
        <w:spacing w:line="480" w:lineRule="auto"/>
        <w:rPr>
          <w:rFonts w:cs="Arial"/>
          <w:color w:val="1F497D" w:themeColor="text2"/>
          <w:sz w:val="20"/>
          <w:szCs w:val="20"/>
        </w:rPr>
      </w:pPr>
    </w:p>
    <w:p w14:paraId="19D5EE47" w14:textId="77777777" w:rsidR="00654ADF" w:rsidRDefault="00654ADF" w:rsidP="004A6042">
      <w:pPr>
        <w:pStyle w:val="ArialText"/>
        <w:spacing w:line="480" w:lineRule="auto"/>
        <w:rPr>
          <w:rFonts w:cs="Arial"/>
          <w:color w:val="1F497D" w:themeColor="text2"/>
          <w:sz w:val="20"/>
          <w:szCs w:val="20"/>
        </w:rPr>
      </w:pPr>
    </w:p>
    <w:p w14:paraId="3F22DFB4" w14:textId="77777777" w:rsidR="00654ADF" w:rsidRDefault="00654ADF" w:rsidP="004A6042">
      <w:pPr>
        <w:pStyle w:val="ArialText"/>
        <w:spacing w:line="480" w:lineRule="auto"/>
        <w:rPr>
          <w:rFonts w:cs="Arial"/>
          <w:color w:val="1F497D" w:themeColor="text2"/>
          <w:sz w:val="20"/>
          <w:szCs w:val="20"/>
        </w:rPr>
      </w:pPr>
    </w:p>
    <w:p w14:paraId="37ECC1ED" w14:textId="77777777" w:rsidR="007C40E3" w:rsidRPr="00157EDD" w:rsidRDefault="007C40E3" w:rsidP="001F22CC">
      <w:pPr>
        <w:pStyle w:val="ArialText"/>
        <w:spacing w:line="480" w:lineRule="auto"/>
        <w:ind w:firstLine="0"/>
        <w:rPr>
          <w:sz w:val="20"/>
          <w:szCs w:val="20"/>
        </w:rPr>
      </w:pPr>
    </w:p>
    <w:p w14:paraId="10D86A28" w14:textId="77777777" w:rsidR="0023276C" w:rsidRDefault="0023276C" w:rsidP="00654ADF">
      <w:pPr>
        <w:pStyle w:val="ArialText"/>
        <w:spacing w:after="0" w:line="240" w:lineRule="auto"/>
        <w:ind w:firstLine="0"/>
        <w:rPr>
          <w:b/>
          <w:sz w:val="20"/>
          <w:szCs w:val="20"/>
        </w:rPr>
      </w:pPr>
    </w:p>
    <w:p w14:paraId="596D37D4" w14:textId="77777777" w:rsidR="005B0C1C" w:rsidRPr="005B0C1C" w:rsidRDefault="005B0C1C" w:rsidP="005B0C1C">
      <w:pPr>
        <w:pStyle w:val="Kommentartext"/>
        <w:ind w:left="0" w:firstLine="0"/>
      </w:pPr>
    </w:p>
    <w:p w14:paraId="4E039BCD" w14:textId="77777777" w:rsidR="005B0C1C" w:rsidRDefault="005B0C1C" w:rsidP="005B0C1C">
      <w:pPr>
        <w:pStyle w:val="ArialText"/>
        <w:spacing w:after="0" w:line="240" w:lineRule="auto"/>
        <w:ind w:firstLine="0"/>
        <w:rPr>
          <w:b/>
          <w:sz w:val="20"/>
          <w:szCs w:val="20"/>
        </w:rPr>
      </w:pPr>
      <w:r w:rsidRPr="005B0C1C">
        <w:rPr>
          <w:sz w:val="20"/>
          <w:szCs w:val="20"/>
        </w:rPr>
        <w:br/>
      </w:r>
    </w:p>
    <w:p w14:paraId="7B7CF4DD" w14:textId="77777777" w:rsidR="005B0C1C" w:rsidRDefault="005B0C1C" w:rsidP="005B0C1C">
      <w:pPr>
        <w:pStyle w:val="ArialText"/>
        <w:spacing w:after="0" w:line="240" w:lineRule="auto"/>
        <w:ind w:firstLine="0"/>
        <w:rPr>
          <w:b/>
          <w:sz w:val="20"/>
          <w:szCs w:val="20"/>
        </w:rPr>
      </w:pPr>
    </w:p>
    <w:p w14:paraId="03CAC9FC" w14:textId="77777777" w:rsidR="005B0C1C" w:rsidRPr="005B0C1C" w:rsidRDefault="005B0C1C" w:rsidP="005B0C1C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5B0C1C">
        <w:rPr>
          <w:b/>
          <w:sz w:val="20"/>
          <w:szCs w:val="20"/>
        </w:rPr>
        <w:t>5.</w:t>
      </w:r>
      <w:r w:rsidRPr="005B0C1C">
        <w:rPr>
          <w:sz w:val="20"/>
          <w:szCs w:val="20"/>
        </w:rPr>
        <w:t xml:space="preserve"> Plakataktion „Zusammen gegen Rassismus“</w:t>
      </w:r>
    </w:p>
    <w:p w14:paraId="15B37A3A" w14:textId="77777777" w:rsidR="005B0C1C" w:rsidRPr="005B0C1C" w:rsidRDefault="005B0C1C" w:rsidP="005B0C1C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2164C6F5" w14:textId="77777777" w:rsidR="005B0C1C" w:rsidRPr="005B0C1C" w:rsidRDefault="005B0C1C" w:rsidP="005B0C1C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5B0C1C">
        <w:rPr>
          <w:sz w:val="20"/>
          <w:szCs w:val="20"/>
        </w:rPr>
        <w:t xml:space="preserve">Bildet Gruppen und sammelt Ideen und Regeln zum Umgang miteinander, damit niemand ausgeschlossen wird. (Zum Beispiel: „Ich schätze alle Menschen, egal wie sie aussehen“,) </w:t>
      </w:r>
      <w:r w:rsidRPr="005B0C1C">
        <w:rPr>
          <w:sz w:val="20"/>
          <w:szCs w:val="20"/>
        </w:rPr>
        <w:br/>
      </w:r>
    </w:p>
    <w:p w14:paraId="32316E36" w14:textId="77777777" w:rsidR="005B0C1C" w:rsidRPr="005B0C1C" w:rsidRDefault="005B0C1C" w:rsidP="005B0C1C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5B0C1C">
        <w:rPr>
          <w:sz w:val="20"/>
          <w:szCs w:val="20"/>
        </w:rPr>
        <w:t xml:space="preserve">Gestaltet daraus dann Plakate oder Postkarten, die ihr im Klassenzimmer/in der Schule ausstellt. </w:t>
      </w:r>
    </w:p>
    <w:p w14:paraId="2D5DD2DA" w14:textId="77777777" w:rsidR="005B0C1C" w:rsidRPr="005B0C1C" w:rsidRDefault="005B0C1C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036EC8BF" w14:textId="77777777" w:rsidR="005B0C1C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zum Beispiel: </w:t>
      </w:r>
    </w:p>
    <w:p w14:paraId="4C17E8CE" w14:textId="77777777" w:rsidR="001E5AB6" w:rsidRDefault="00000000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 w14:anchorId="623D5223">
          <v:shape id="_x0000_s2056" type="#_x0000_t202" style="position:absolute;left:0;text-align:left;margin-left:196.45pt;margin-top:10.35pt;width:147.3pt;height:92.95pt;z-index:251664384">
            <v:textbox>
              <w:txbxContent>
                <w:p w14:paraId="3B8C6A18" w14:textId="77777777" w:rsidR="001E5AB6" w:rsidRDefault="001E5AB6" w:rsidP="001E5AB6">
                  <w:pPr>
                    <w:pStyle w:val="ArialText"/>
                    <w:spacing w:after="0" w:line="240" w:lineRule="auto"/>
                    <w:ind w:firstLine="0"/>
                    <w:rPr>
                      <w:sz w:val="20"/>
                      <w:szCs w:val="20"/>
                    </w:rPr>
                  </w:pPr>
                </w:p>
                <w:p w14:paraId="14CEEEDE" w14:textId="77777777" w:rsidR="001E5AB6" w:rsidRDefault="001E5AB6" w:rsidP="001E5AB6">
                  <w:pPr>
                    <w:pStyle w:val="ArialText"/>
                    <w:spacing w:after="0" w:line="240" w:lineRule="auto"/>
                    <w:ind w:firstLine="0"/>
                    <w:rPr>
                      <w:sz w:val="20"/>
                      <w:szCs w:val="20"/>
                    </w:rPr>
                  </w:pPr>
                </w:p>
                <w:p w14:paraId="61AE6D73" w14:textId="77777777" w:rsidR="001E5AB6" w:rsidRPr="001E5AB6" w:rsidRDefault="001E5AB6" w:rsidP="001E5AB6">
                  <w:pPr>
                    <w:ind w:left="0"/>
                    <w:jc w:val="center"/>
                    <w:rPr>
                      <w:rFonts w:ascii="Corbel Light" w:hAnsi="Corbel Light"/>
                      <w:b/>
                      <w:color w:val="C00000"/>
                      <w:sz w:val="32"/>
                      <w:szCs w:val="32"/>
                    </w:rPr>
                  </w:pPr>
                  <w:r w:rsidRPr="001E5AB6">
                    <w:rPr>
                      <w:rFonts w:ascii="Corbel Light" w:hAnsi="Corbel Light"/>
                      <w:b/>
                      <w:caps/>
                      <w:color w:val="C00000"/>
                      <w:sz w:val="32"/>
                      <w:szCs w:val="32"/>
                    </w:rPr>
                    <w:t>Rassismus</w:t>
                  </w:r>
                  <w:r w:rsidRPr="001E5AB6">
                    <w:rPr>
                      <w:rFonts w:ascii="Corbel Light" w:hAnsi="Corbel Light"/>
                      <w:b/>
                      <w:color w:val="C00000"/>
                      <w:sz w:val="32"/>
                      <w:szCs w:val="32"/>
                    </w:rPr>
                    <w:t>?</w:t>
                  </w:r>
                </w:p>
                <w:p w14:paraId="7BA9B475" w14:textId="77777777" w:rsidR="001E5AB6" w:rsidRPr="001E5AB6" w:rsidRDefault="001E5AB6" w:rsidP="001E5AB6">
                  <w:pPr>
                    <w:ind w:left="0"/>
                    <w:jc w:val="center"/>
                    <w:rPr>
                      <w:rFonts w:ascii="Corbel Light" w:hAnsi="Corbel Light"/>
                      <w:b/>
                      <w:color w:val="C00000"/>
                      <w:sz w:val="32"/>
                      <w:szCs w:val="32"/>
                    </w:rPr>
                  </w:pPr>
                  <w:r w:rsidRPr="001E5AB6">
                    <w:rPr>
                      <w:rFonts w:ascii="Corbel Light" w:hAnsi="Corbel Light"/>
                      <w:b/>
                      <w:color w:val="C00000"/>
                      <w:sz w:val="32"/>
                      <w:szCs w:val="32"/>
                    </w:rPr>
                    <w:t>Nein danke!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 w14:anchorId="6584E9D2">
          <v:shape id="_x0000_s2055" type="#_x0000_t202" style="position:absolute;left:0;text-align:left;margin-left:37.15pt;margin-top:10.35pt;width:147.3pt;height:92.95pt;z-index:251663360">
            <v:textbox>
              <w:txbxContent>
                <w:p w14:paraId="2B4F9067" w14:textId="77777777" w:rsidR="001E5AB6" w:rsidRDefault="001E5AB6" w:rsidP="001E5AB6">
                  <w:pPr>
                    <w:pStyle w:val="ArialText"/>
                    <w:spacing w:after="0" w:line="240" w:lineRule="auto"/>
                    <w:ind w:firstLine="0"/>
                    <w:rPr>
                      <w:sz w:val="20"/>
                      <w:szCs w:val="20"/>
                    </w:rPr>
                  </w:pPr>
                </w:p>
                <w:p w14:paraId="26638481" w14:textId="77777777" w:rsidR="001E5AB6" w:rsidRPr="001E5AB6" w:rsidRDefault="001E5AB6" w:rsidP="001E5AB6">
                  <w:pPr>
                    <w:pStyle w:val="ArialText"/>
                    <w:spacing w:after="0" w:line="240" w:lineRule="auto"/>
                    <w:ind w:firstLine="0"/>
                    <w:rPr>
                      <w:rFonts w:ascii="Bahnschrift SemiCondensed" w:hAnsi="Bahnschrift SemiCondensed"/>
                      <w:b/>
                      <w:color w:val="7030A0"/>
                      <w:sz w:val="28"/>
                      <w:szCs w:val="28"/>
                    </w:rPr>
                  </w:pPr>
                  <w:r w:rsidRPr="001E5AB6">
                    <w:rPr>
                      <w:rFonts w:ascii="Bahnschrift SemiCondensed" w:hAnsi="Bahnschrift SemiCondensed"/>
                      <w:b/>
                      <w:color w:val="7030A0"/>
                      <w:sz w:val="28"/>
                      <w:szCs w:val="28"/>
                    </w:rPr>
                    <w:t xml:space="preserve">„Ich schätze alle Menschen, </w:t>
                  </w:r>
                </w:p>
                <w:p w14:paraId="52DF0E79" w14:textId="77777777" w:rsidR="001E5AB6" w:rsidRPr="001E5AB6" w:rsidRDefault="001E5AB6" w:rsidP="001E5AB6">
                  <w:pPr>
                    <w:pStyle w:val="ArialText"/>
                    <w:spacing w:after="0" w:line="240" w:lineRule="auto"/>
                    <w:ind w:firstLine="0"/>
                    <w:rPr>
                      <w:rFonts w:ascii="Bahnschrift SemiCondensed" w:hAnsi="Bahnschrift SemiCondensed"/>
                      <w:b/>
                      <w:color w:val="7030A0"/>
                      <w:sz w:val="28"/>
                      <w:szCs w:val="28"/>
                    </w:rPr>
                  </w:pPr>
                  <w:r w:rsidRPr="001E5AB6">
                    <w:rPr>
                      <w:rFonts w:ascii="Bahnschrift SemiCondensed" w:hAnsi="Bahnschrift SemiCondensed"/>
                      <w:b/>
                      <w:color w:val="7030A0"/>
                      <w:sz w:val="28"/>
                      <w:szCs w:val="28"/>
                    </w:rPr>
                    <w:t>egal wie sie aussehen“</w:t>
                  </w:r>
                </w:p>
                <w:p w14:paraId="523B07FB" w14:textId="77777777" w:rsidR="001E5AB6" w:rsidRPr="001E5AB6" w:rsidRDefault="001E5AB6">
                  <w:pPr>
                    <w:ind w:left="0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14:paraId="4C4B0120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7476FDBE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13F1490E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2A8C4846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62BD6305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168C9C7F" w14:textId="77777777" w:rsidR="001E5AB6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2B5C7A45" w14:textId="77777777" w:rsidR="005B0C1C" w:rsidRDefault="005B0C1C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15CB8382" w14:textId="77777777" w:rsidR="001E5AB6" w:rsidRPr="005B0C1C" w:rsidRDefault="001E5AB6" w:rsidP="00654ADF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3B80CEEB" w14:textId="77777777" w:rsidR="005B0C1C" w:rsidRDefault="005B0C1C" w:rsidP="001E5AB6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578EEC27" w14:textId="77777777" w:rsidR="001E5AB6" w:rsidRPr="005B0C1C" w:rsidRDefault="001E5AB6" w:rsidP="001E5AB6">
      <w:pPr>
        <w:pStyle w:val="ArialText"/>
        <w:spacing w:after="0" w:line="240" w:lineRule="auto"/>
        <w:ind w:firstLine="0"/>
        <w:rPr>
          <w:sz w:val="20"/>
          <w:szCs w:val="20"/>
        </w:rPr>
      </w:pPr>
    </w:p>
    <w:sectPr w:rsidR="001E5AB6" w:rsidRPr="005B0C1C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88340" w14:textId="77777777" w:rsidR="00C33764" w:rsidRDefault="00C33764" w:rsidP="003A7C35">
      <w:pPr>
        <w:spacing w:after="0" w:line="240" w:lineRule="auto"/>
      </w:pPr>
      <w:r>
        <w:separator/>
      </w:r>
    </w:p>
  </w:endnote>
  <w:endnote w:type="continuationSeparator" w:id="0">
    <w:p w14:paraId="5B88397A" w14:textId="77777777" w:rsidR="00C33764" w:rsidRDefault="00C3376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orbel Light">
    <w:panose1 w:val="020B0303020204020204"/>
    <w:charset w:val="00"/>
    <w:family w:val="swiss"/>
    <w:pitch w:val="variable"/>
    <w:sig w:usb0="A00002EF" w:usb1="4000A44B" w:usb2="00000000" w:usb3="00000000" w:csb0="0000019F" w:csb1="00000000"/>
  </w:font>
  <w:font w:name="Bahnschrift Semi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C9CBC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2FB0CC42" wp14:editId="2C98C3F0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7BA19E5C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252EA06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024516E7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3771021F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2F8C498D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7C411A36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DAF04" w14:textId="77777777" w:rsidR="00C33764" w:rsidRDefault="00C33764" w:rsidP="003A7C35">
      <w:pPr>
        <w:spacing w:after="0" w:line="240" w:lineRule="auto"/>
      </w:pPr>
      <w:r>
        <w:separator/>
      </w:r>
    </w:p>
  </w:footnote>
  <w:footnote w:type="continuationSeparator" w:id="0">
    <w:p w14:paraId="42CE0701" w14:textId="77777777" w:rsidR="00C33764" w:rsidRDefault="00C3376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5BAAE" w14:textId="77777777" w:rsidR="00685FD6" w:rsidRDefault="00872FD2" w:rsidP="00157ED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61B5B131" wp14:editId="125B9D70">
          <wp:simplePos x="0" y="0"/>
          <wp:positionH relativeFrom="column">
            <wp:posOffset>4042410</wp:posOffset>
          </wp:positionH>
          <wp:positionV relativeFrom="paragraph">
            <wp:posOffset>-240665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5FB39618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79210B5" wp14:editId="09979825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7B47340" wp14:editId="00B60D6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57EDD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23276C">
      <w:rPr>
        <w:sz w:val="20"/>
        <w:szCs w:val="20"/>
      </w:rPr>
      <w:t>Erkennen von Alltagsr</w:t>
    </w:r>
    <w:r w:rsidR="00157EDD">
      <w:rPr>
        <w:sz w:val="20"/>
        <w:szCs w:val="20"/>
      </w:rPr>
      <w:t>assismus-Situationen</w:t>
    </w:r>
  </w:p>
  <w:p w14:paraId="05074BA7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632C25BE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03EE0B9D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5E40343E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60210B5A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EBD7647" w14:textId="77777777" w:rsidR="00AE57FA" w:rsidRDefault="00AE57F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4055EF"/>
    <w:multiLevelType w:val="hybridMultilevel"/>
    <w:tmpl w:val="6680DA04"/>
    <w:lvl w:ilvl="0" w:tplc="661A549C">
      <w:start w:val="4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60A42ED2"/>
    <w:multiLevelType w:val="hybridMultilevel"/>
    <w:tmpl w:val="A1EC7D36"/>
    <w:lvl w:ilvl="0" w:tplc="C932FA0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8D16524"/>
    <w:multiLevelType w:val="hybridMultilevel"/>
    <w:tmpl w:val="20B4035C"/>
    <w:lvl w:ilvl="0" w:tplc="62888FC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636985738">
    <w:abstractNumId w:val="2"/>
  </w:num>
  <w:num w:numId="2" w16cid:durableId="1317343027">
    <w:abstractNumId w:val="1"/>
  </w:num>
  <w:num w:numId="3" w16cid:durableId="630133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7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1418C"/>
    <w:rsid w:val="0002627E"/>
    <w:rsid w:val="0007403E"/>
    <w:rsid w:val="000C5BEC"/>
    <w:rsid w:val="00143003"/>
    <w:rsid w:val="001504F6"/>
    <w:rsid w:val="00157EDD"/>
    <w:rsid w:val="001773CA"/>
    <w:rsid w:val="001B0C20"/>
    <w:rsid w:val="001B76D7"/>
    <w:rsid w:val="001E5AB6"/>
    <w:rsid w:val="001F22CC"/>
    <w:rsid w:val="00200DF4"/>
    <w:rsid w:val="00225206"/>
    <w:rsid w:val="0023276C"/>
    <w:rsid w:val="0023528D"/>
    <w:rsid w:val="00266396"/>
    <w:rsid w:val="00281DDB"/>
    <w:rsid w:val="00335E90"/>
    <w:rsid w:val="00350A61"/>
    <w:rsid w:val="003A7C35"/>
    <w:rsid w:val="0042434D"/>
    <w:rsid w:val="00460394"/>
    <w:rsid w:val="00460D39"/>
    <w:rsid w:val="00462615"/>
    <w:rsid w:val="00473E12"/>
    <w:rsid w:val="004A6042"/>
    <w:rsid w:val="004E3933"/>
    <w:rsid w:val="0052199E"/>
    <w:rsid w:val="00560917"/>
    <w:rsid w:val="005B0C1C"/>
    <w:rsid w:val="0060637E"/>
    <w:rsid w:val="00626C69"/>
    <w:rsid w:val="006369B6"/>
    <w:rsid w:val="006536EF"/>
    <w:rsid w:val="00654ADF"/>
    <w:rsid w:val="00685FD6"/>
    <w:rsid w:val="006A5A77"/>
    <w:rsid w:val="006B57F2"/>
    <w:rsid w:val="006F2769"/>
    <w:rsid w:val="00705B75"/>
    <w:rsid w:val="00726A85"/>
    <w:rsid w:val="00751706"/>
    <w:rsid w:val="00780276"/>
    <w:rsid w:val="007975EB"/>
    <w:rsid w:val="007B436A"/>
    <w:rsid w:val="007C40E3"/>
    <w:rsid w:val="00872FD2"/>
    <w:rsid w:val="0088501C"/>
    <w:rsid w:val="008B0864"/>
    <w:rsid w:val="008B5D36"/>
    <w:rsid w:val="008C31CD"/>
    <w:rsid w:val="008C5CBF"/>
    <w:rsid w:val="00914F70"/>
    <w:rsid w:val="00941104"/>
    <w:rsid w:val="009D2595"/>
    <w:rsid w:val="009E7829"/>
    <w:rsid w:val="00A23301"/>
    <w:rsid w:val="00A45A21"/>
    <w:rsid w:val="00A52BBB"/>
    <w:rsid w:val="00AA60EB"/>
    <w:rsid w:val="00AB244F"/>
    <w:rsid w:val="00AE57FA"/>
    <w:rsid w:val="00B933C3"/>
    <w:rsid w:val="00B97998"/>
    <w:rsid w:val="00BD0FAA"/>
    <w:rsid w:val="00C111CB"/>
    <w:rsid w:val="00C33764"/>
    <w:rsid w:val="00C33CA5"/>
    <w:rsid w:val="00CF08A5"/>
    <w:rsid w:val="00DA5EEB"/>
    <w:rsid w:val="00DD7AC4"/>
    <w:rsid w:val="00ED4874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35B06D46"/>
  <w15:docId w15:val="{DB9D64DC-17B6-425B-B870-21151E480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3276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4A6042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157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157EDD"/>
    <w:rPr>
      <w:color w:val="800080" w:themeColor="followedHyperlink"/>
      <w:u w:val="single"/>
    </w:rPr>
  </w:style>
  <w:style w:type="paragraph" w:styleId="Kommentartext">
    <w:name w:val="annotation text"/>
    <w:basedOn w:val="Standard"/>
    <w:link w:val="KommentartextZchn"/>
    <w:uiPriority w:val="99"/>
    <w:unhideWhenUsed/>
    <w:rsid w:val="005B0C1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B0C1C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328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7-9</dc:title>
  <dc:creator>SWR planet schule</dc:creator>
  <cp:lastModifiedBy>Oelschläger, Jutta</cp:lastModifiedBy>
  <cp:revision>2</cp:revision>
  <dcterms:created xsi:type="dcterms:W3CDTF">2025-04-15T07:40:00Z</dcterms:created>
  <dcterms:modified xsi:type="dcterms:W3CDTF">2025-04-15T07:40:00Z</dcterms:modified>
</cp:coreProperties>
</file>