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156E79" w14:textId="17439180" w:rsidR="008A7EDA" w:rsidRDefault="008A7EDA" w:rsidP="008A7EDA"/>
    <w:p w14:paraId="236DC2C4" w14:textId="16318A42" w:rsidR="00892AC2" w:rsidRPr="00892AC2" w:rsidRDefault="00375FBF" w:rsidP="00892AC2">
      <w:pPr>
        <w:pStyle w:val="Arialberschrift"/>
      </w:pPr>
      <w:r w:rsidRPr="00892AC2">
        <w:rPr>
          <w:noProof/>
        </w:rPr>
        <w:drawing>
          <wp:anchor distT="0" distB="0" distL="114300" distR="114300" simplePos="0" relativeHeight="251659264" behindDoc="0" locked="0" layoutInCell="1" allowOverlap="1" wp14:anchorId="5DFFB847" wp14:editId="647B9024">
            <wp:simplePos x="0" y="0"/>
            <wp:positionH relativeFrom="column">
              <wp:posOffset>3876675</wp:posOffset>
            </wp:positionH>
            <wp:positionV relativeFrom="paragraph">
              <wp:posOffset>165735</wp:posOffset>
            </wp:positionV>
            <wp:extent cx="2527088" cy="2226997"/>
            <wp:effectExtent l="0" t="0" r="635" b="0"/>
            <wp:wrapNone/>
            <wp:docPr id="3"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 3" descr="Ein Bild, das Gras, draußen, Bild, Landschaft enthält.&#10;&#10;Automatisch generierte Beschreibung"/>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2527088" cy="2226997"/>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92AC2" w:rsidRPr="00892AC2">
        <w:t xml:space="preserve">Wie klingt der Frühling? </w:t>
      </w:r>
    </w:p>
    <w:p w14:paraId="44D5A3AF" w14:textId="48A6D8AE" w:rsidR="00892AC2" w:rsidRPr="00892AC2" w:rsidRDefault="00892AC2" w:rsidP="00892AC2"/>
    <w:p w14:paraId="52F5392E" w14:textId="61444A93" w:rsidR="00892AC2" w:rsidRPr="00892AC2" w:rsidRDefault="00892AC2" w:rsidP="00892AC2">
      <w:pPr>
        <w:pStyle w:val="ArialBoldEinzug"/>
      </w:pPr>
      <w:r w:rsidRPr="00892AC2">
        <w:rPr>
          <w:noProof/>
        </w:rPr>
        <w:drawing>
          <wp:anchor distT="0" distB="0" distL="114300" distR="114300" simplePos="0" relativeHeight="251660288" behindDoc="0" locked="0" layoutInCell="1" allowOverlap="1" wp14:anchorId="52D1D761" wp14:editId="0D5A83B6">
            <wp:simplePos x="0" y="0"/>
            <wp:positionH relativeFrom="column">
              <wp:posOffset>83820</wp:posOffset>
            </wp:positionH>
            <wp:positionV relativeFrom="paragraph">
              <wp:posOffset>-635</wp:posOffset>
            </wp:positionV>
            <wp:extent cx="408940" cy="320040"/>
            <wp:effectExtent l="0" t="0" r="0" b="0"/>
            <wp:wrapNone/>
            <wp:docPr id="1924034556" name="Grafik 10" descr="Ein Bild, das Schrift, Symbol, Zahl,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3580800" name="Grafik 10" descr="Ein Bild, das Schrift, Symbol, Zahl, Design enthält.&#10;&#10;Automatisch generierte Beschreibu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08940" cy="320040"/>
                    </a:xfrm>
                    <a:prstGeom prst="rect">
                      <a:avLst/>
                    </a:prstGeom>
                    <a:noFill/>
                    <a:ln>
                      <a:noFill/>
                    </a:ln>
                  </pic:spPr>
                </pic:pic>
              </a:graphicData>
            </a:graphic>
          </wp:anchor>
        </w:drawing>
      </w:r>
      <w:r w:rsidRPr="00892AC2">
        <w:t>Aufgabe 1</w:t>
      </w:r>
    </w:p>
    <w:p w14:paraId="249F73ED" w14:textId="76683A50" w:rsidR="00892AC2" w:rsidRPr="00892AC2" w:rsidRDefault="00892AC2" w:rsidP="00892AC2">
      <w:pPr>
        <w:pStyle w:val="ArialTextEinzug"/>
      </w:pPr>
      <w:r w:rsidRPr="00892AC2">
        <w:t xml:space="preserve">Schaut euch das Bild an und </w:t>
      </w:r>
      <w:r>
        <w:br/>
      </w:r>
      <w:r w:rsidRPr="00892AC2">
        <w:t xml:space="preserve">überlegt gemeinsam, </w:t>
      </w:r>
      <w:r>
        <w:br/>
      </w:r>
      <w:r w:rsidRPr="00892AC2">
        <w:t xml:space="preserve">wie der Frühling klingt. </w:t>
      </w:r>
    </w:p>
    <w:p w14:paraId="6DE87108" w14:textId="5C54AE75" w:rsidR="00892AC2" w:rsidRPr="00892AC2" w:rsidRDefault="00892AC2" w:rsidP="00892AC2">
      <w:pPr>
        <w:ind w:left="0"/>
        <w:rPr>
          <w:b/>
          <w:bCs/>
        </w:rPr>
      </w:pPr>
      <w:r>
        <w:rPr>
          <w:noProof/>
        </w:rPr>
        <w:drawing>
          <wp:anchor distT="0" distB="0" distL="114300" distR="114300" simplePos="0" relativeHeight="251683840" behindDoc="0" locked="0" layoutInCell="1" allowOverlap="1" wp14:anchorId="64534F60" wp14:editId="57E528C9">
            <wp:simplePos x="0" y="0"/>
            <wp:positionH relativeFrom="column">
              <wp:posOffset>0</wp:posOffset>
            </wp:positionH>
            <wp:positionV relativeFrom="paragraph">
              <wp:posOffset>131869</wp:posOffset>
            </wp:positionV>
            <wp:extent cx="520700" cy="520700"/>
            <wp:effectExtent l="0" t="0" r="0" b="0"/>
            <wp:wrapNone/>
            <wp:docPr id="1153021694" name="Grafik 1" descr="Ein Bild, das Schwarz, Dunkelhei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3021694" name="Grafik 1153021694" descr="Ein Bild, das Schwarz, Dunkelheit enthält.&#10;&#10;Automatisch generierte Beschreibung"/>
                    <pic:cNvPicPr>
                      <a:picLocks noChangeAspect="1"/>
                    </pic:cNvPicPr>
                  </pic:nvPicPr>
                  <pic:blipFill>
                    <a:blip r:embed="rId11"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520700" cy="520700"/>
                    </a:xfrm>
                    <a:prstGeom prst="rect">
                      <a:avLst/>
                    </a:prstGeom>
                    <a:noFill/>
                  </pic:spPr>
                </pic:pic>
              </a:graphicData>
            </a:graphic>
            <wp14:sizeRelH relativeFrom="page">
              <wp14:pctWidth>0</wp14:pctWidth>
            </wp14:sizeRelH>
            <wp14:sizeRelV relativeFrom="page">
              <wp14:pctHeight>0</wp14:pctHeight>
            </wp14:sizeRelV>
          </wp:anchor>
        </w:drawing>
      </w:r>
      <w:del w:id="0" w:author="Susanne Hinnrichs" w:date="2024-01-29T16:42:00Z">
        <w:r w:rsidRPr="00892AC2" w:rsidDel="00375FBF">
          <w:rPr>
            <w:noProof/>
          </w:rPr>
          <w:drawing>
            <wp:anchor distT="0" distB="0" distL="114300" distR="114300" simplePos="0" relativeHeight="251685888" behindDoc="0" locked="0" layoutInCell="1" allowOverlap="1" wp14:anchorId="3F022A5B" wp14:editId="4781829F">
              <wp:simplePos x="0" y="0"/>
              <wp:positionH relativeFrom="column">
                <wp:posOffset>-677333</wp:posOffset>
              </wp:positionH>
              <wp:positionV relativeFrom="paragraph">
                <wp:posOffset>130810</wp:posOffset>
              </wp:positionV>
              <wp:extent cx="693420" cy="693420"/>
              <wp:effectExtent l="0" t="0" r="5080" b="5080"/>
              <wp:wrapNone/>
              <wp:docPr id="1363456050" name="Bild 2" descr="Ein Bild, das Muster, Pixel, Design enthält.&#10;&#10;Automatisch generierte Beschreibung">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 2" descr="Ein Bild, das Muster, Pixel, Design enthält.&#10;&#10;Automatisch generierte Beschreibung">
                        <a:hlinkClick r:id="rId12"/>
                      </pic:cNvPr>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93420" cy="693420"/>
                      </a:xfrm>
                      <a:prstGeom prst="rect">
                        <a:avLst/>
                      </a:prstGeom>
                      <a:noFill/>
                      <a:ln>
                        <a:noFill/>
                      </a:ln>
                    </pic:spPr>
                  </pic:pic>
                </a:graphicData>
              </a:graphic>
            </wp:anchor>
          </w:drawing>
        </w:r>
      </w:del>
    </w:p>
    <w:p w14:paraId="0945365F" w14:textId="68462679" w:rsidR="00892AC2" w:rsidRPr="00892AC2" w:rsidRDefault="00892AC2" w:rsidP="00892AC2">
      <w:pPr>
        <w:pStyle w:val="ArialBoldEinzug"/>
      </w:pPr>
      <w:r w:rsidRPr="00892AC2">
        <w:t>Aufgabe 2</w:t>
      </w:r>
    </w:p>
    <w:p w14:paraId="3F4394BB" w14:textId="3BE0FB90" w:rsidR="00892AC2" w:rsidRPr="008A7EDA" w:rsidRDefault="00892AC2" w:rsidP="008A7EDA">
      <w:pPr>
        <w:pStyle w:val="ArialEinzuga"/>
      </w:pPr>
      <w:r w:rsidRPr="00892AC2">
        <w:t xml:space="preserve">Hört </w:t>
      </w:r>
      <w:r w:rsidRPr="008A7EDA">
        <w:t xml:space="preserve">euch unter folgendem Link </w:t>
      </w:r>
    </w:p>
    <w:p w14:paraId="07370BAF" w14:textId="40D23A70" w:rsidR="00892AC2" w:rsidRPr="00892AC2" w:rsidRDefault="008A7EDA" w:rsidP="008A7EDA">
      <w:pPr>
        <w:pStyle w:val="ArialEinzuga"/>
        <w:numPr>
          <w:ilvl w:val="0"/>
          <w:numId w:val="0"/>
        </w:numPr>
        <w:ind w:left="1418"/>
      </w:pPr>
      <w:r w:rsidRPr="008A7EDA">
        <w:rPr>
          <w:noProof/>
        </w:rPr>
        <mc:AlternateContent>
          <mc:Choice Requires="wps">
            <w:drawing>
              <wp:anchor distT="0" distB="0" distL="114300" distR="114300" simplePos="0" relativeHeight="251686912" behindDoc="0" locked="0" layoutInCell="1" allowOverlap="1" wp14:anchorId="7A0D34CD" wp14:editId="0819533D">
                <wp:simplePos x="0" y="0"/>
                <wp:positionH relativeFrom="column">
                  <wp:posOffset>3858260</wp:posOffset>
                </wp:positionH>
                <wp:positionV relativeFrom="paragraph">
                  <wp:posOffset>800100</wp:posOffset>
                </wp:positionV>
                <wp:extent cx="2887133" cy="450850"/>
                <wp:effectExtent l="0" t="0" r="8890" b="6350"/>
                <wp:wrapNone/>
                <wp:docPr id="982919567" name="Textfeld 1"/>
                <wp:cNvGraphicFramePr/>
                <a:graphic xmlns:a="http://schemas.openxmlformats.org/drawingml/2006/main">
                  <a:graphicData uri="http://schemas.microsoft.com/office/word/2010/wordprocessingShape">
                    <wps:wsp>
                      <wps:cNvSpPr txBox="1"/>
                      <wps:spPr>
                        <a:xfrm>
                          <a:off x="0" y="0"/>
                          <a:ext cx="2887133" cy="450850"/>
                        </a:xfrm>
                        <a:prstGeom prst="rect">
                          <a:avLst/>
                        </a:prstGeom>
                        <a:noFill/>
                        <a:ln w="6350">
                          <a:noFill/>
                        </a:ln>
                      </wps:spPr>
                      <wps:txbx>
                        <w:txbxContent>
                          <w:p w14:paraId="06E1F110" w14:textId="77777777" w:rsidR="00222DDA" w:rsidRPr="00375FBF" w:rsidRDefault="00222DDA" w:rsidP="00375FBF">
                            <w:pPr>
                              <w:pStyle w:val="ArialBeschreibunggrau"/>
                              <w:rPr>
                                <w:sz w:val="14"/>
                                <w:szCs w:val="14"/>
                              </w:rPr>
                            </w:pPr>
                            <w:r w:rsidRPr="00375FBF">
                              <w:rPr>
                                <w:sz w:val="14"/>
                                <w:szCs w:val="14"/>
                              </w:rPr>
                              <w:t xml:space="preserve">Claude Monet, Der Garten in Giverny, 1900 (Impressionismus) </w:t>
                            </w:r>
                            <w:r w:rsidRPr="00375FBF">
                              <w:rPr>
                                <w:sz w:val="14"/>
                                <w:szCs w:val="14"/>
                              </w:rPr>
                              <w:br/>
                              <w:t>Rechte: picture-alliance / Leemage</w:t>
                            </w:r>
                          </w:p>
                          <w:p w14:paraId="6E36426F" w14:textId="057BC5A8" w:rsidR="00892AC2" w:rsidRPr="00375FBF" w:rsidRDefault="00892AC2" w:rsidP="00375FBF">
                            <w:pPr>
                              <w:pStyle w:val="ArialBeschreibunggrau"/>
                              <w:rPr>
                                <w:sz w:val="14"/>
                                <w:szCs w:val="1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A0D34CD" id="_x0000_t202" coordsize="21600,21600" o:spt="202" path="m,l,21600r21600,l21600,xe">
                <v:stroke joinstyle="miter"/>
                <v:path gradientshapeok="t" o:connecttype="rect"/>
              </v:shapetype>
              <v:shape id="Textfeld 1" o:spid="_x0000_s1026" type="#_x0000_t202" style="position:absolute;left:0;text-align:left;margin-left:303.8pt;margin-top:63pt;width:227.35pt;height:35.5pt;z-index:2516869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" filled="f" stroked="f" strokeweight=".5pt">
                <v:textbox inset="0,0,0,0">
                  <w:txbxContent>
                    <w:p w14:paraId="06E1F110" w14:textId="77777777" w:rsidR="00222DDA" w:rsidRPr="00375FBF" w:rsidRDefault="00222DDA" w:rsidP="00375FBF">
                      <w:pPr>
                        <w:pStyle w:val="ArialBeschreibunggrau"/>
                        <w:rPr>
                          <w:sz w:val="14"/>
                          <w:szCs w:val="14"/>
                        </w:rPr>
                      </w:pPr>
                      <w:r w:rsidRPr="00375FBF">
                        <w:rPr>
                          <w:sz w:val="14"/>
                          <w:szCs w:val="14"/>
                        </w:rPr>
                        <w:t xml:space="preserve">Claude Monet, Der Garten in Giverny, 1900 (Impressionismus) </w:t>
                      </w:r>
                      <w:r w:rsidRPr="00375FBF">
                        <w:rPr>
                          <w:sz w:val="14"/>
                          <w:szCs w:val="14"/>
                        </w:rPr>
                        <w:br/>
                        <w:t>Rechte: picture-alliance / Leemage</w:t>
                      </w:r>
                    </w:p>
                    <w:p w14:paraId="6E36426F" w14:textId="057BC5A8" w:rsidR="00892AC2" w:rsidRPr="00375FBF" w:rsidRDefault="00892AC2" w:rsidP="00375FBF">
                      <w:pPr>
                        <w:pStyle w:val="ArialBeschreibunggrau"/>
                        <w:rPr>
                          <w:sz w:val="14"/>
                          <w:szCs w:val="14"/>
                        </w:rPr>
                      </w:pPr>
                    </w:p>
                  </w:txbxContent>
                </v:textbox>
              </v:shape>
            </w:pict>
          </mc:Fallback>
        </mc:AlternateContent>
      </w:r>
      <w:hyperlink r:id="rId14" w:history="1">
        <w:r w:rsidRPr="00DD217D">
          <w:rPr>
            <w:rStyle w:val="Hyperlink"/>
          </w:rPr>
          <w:t>https://www.planet-schule.de/</w:t>
        </w:r>
        <w:r w:rsidRPr="00DD217D">
          <w:rPr>
            <w:rStyle w:val="Hyperlink"/>
          </w:rPr>
          <w:br/>
          <w:t>schwerpunkt/mini-triff/mini-triff-</w:t>
        </w:r>
        <w:r w:rsidRPr="00DD217D">
          <w:rPr>
            <w:rStyle w:val="Hyperlink"/>
          </w:rPr>
          <w:br/>
          <w:t>audios-100.html</w:t>
        </w:r>
      </w:hyperlink>
      <w:r w:rsidR="00892AC2" w:rsidRPr="008A7EDA">
        <w:t xml:space="preserve"> </w:t>
      </w:r>
      <w:r w:rsidR="00892AC2" w:rsidRPr="008A7EDA">
        <w:br/>
        <w:t>den ersten</w:t>
      </w:r>
      <w:r w:rsidR="00892AC2" w:rsidRPr="00892AC2">
        <w:t xml:space="preserve"> Satz des „Frühlings“ </w:t>
      </w:r>
      <w:r>
        <w:br/>
      </w:r>
      <w:r w:rsidR="00892AC2" w:rsidRPr="00892AC2">
        <w:t xml:space="preserve">aus Vivaldis „Vier </w:t>
      </w:r>
      <w:r w:rsidR="00892AC2" w:rsidRPr="008A7EDA">
        <w:t>Jahreszeiten</w:t>
      </w:r>
      <w:r w:rsidR="00892AC2" w:rsidRPr="00892AC2">
        <w:t xml:space="preserve">“ an. </w:t>
      </w:r>
    </w:p>
    <w:p w14:paraId="65C7DBCA" w14:textId="58DD6756" w:rsidR="00892AC2" w:rsidRPr="00892AC2" w:rsidRDefault="00892AC2" w:rsidP="008A7EDA">
      <w:pPr>
        <w:pStyle w:val="ArialEinzuga"/>
      </w:pPr>
      <w:r w:rsidRPr="008A7EDA">
        <w:t>Tauscht</w:t>
      </w:r>
      <w:r w:rsidRPr="00892AC2">
        <w:t xml:space="preserve"> euch darüber aus, ob diese </w:t>
      </w:r>
      <w:r>
        <w:br/>
      </w:r>
      <w:r w:rsidRPr="00892AC2">
        <w:t xml:space="preserve">Musik tatsächlich nach Frühling klingt </w:t>
      </w:r>
      <w:r>
        <w:br/>
      </w:r>
      <w:r w:rsidRPr="00892AC2">
        <w:t>oder eher nicht. Begründet eure Meinung.</w:t>
      </w:r>
    </w:p>
    <w:p w14:paraId="3F47BC75" w14:textId="12D1AD0C" w:rsidR="00892AC2" w:rsidRPr="00892AC2" w:rsidRDefault="008A7EDA" w:rsidP="00892AC2">
      <w:pPr>
        <w:rPr>
          <w:b/>
          <w:bCs/>
        </w:rPr>
      </w:pPr>
      <w:r>
        <w:rPr>
          <w:noProof/>
        </w:rPr>
        <w:drawing>
          <wp:anchor distT="0" distB="0" distL="114300" distR="114300" simplePos="0" relativeHeight="251691008" behindDoc="0" locked="0" layoutInCell="1" allowOverlap="1" wp14:anchorId="625EC3FC" wp14:editId="00F1D0D5">
            <wp:simplePos x="0" y="0"/>
            <wp:positionH relativeFrom="column">
              <wp:posOffset>-253365</wp:posOffset>
            </wp:positionH>
            <wp:positionV relativeFrom="paragraph">
              <wp:posOffset>225002</wp:posOffset>
            </wp:positionV>
            <wp:extent cx="520700" cy="520700"/>
            <wp:effectExtent l="0" t="0" r="0" b="0"/>
            <wp:wrapNone/>
            <wp:docPr id="1348475939" name="Grafik 1" descr="Ein Bild, das Schwarz, Dunkelhei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3021694" name="Grafik 1153021694" descr="Ein Bild, das Schwarz, Dunkelheit enthält.&#10;&#10;Automatisch generierte Beschreibung"/>
                    <pic:cNvPicPr>
                      <a:picLocks noChangeAspect="1"/>
                    </pic:cNvPicPr>
                  </pic:nvPicPr>
                  <pic:blipFill>
                    <a:blip r:embed="rId11"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520700" cy="520700"/>
                    </a:xfrm>
                    <a:prstGeom prst="rect">
                      <a:avLst/>
                    </a:prstGeom>
                    <a:noFill/>
                  </pic:spPr>
                </pic:pic>
              </a:graphicData>
            </a:graphic>
            <wp14:sizeRelH relativeFrom="page">
              <wp14:pctWidth>0</wp14:pctWidth>
            </wp14:sizeRelH>
            <wp14:sizeRelV relativeFrom="page">
              <wp14:pctHeight>0</wp14:pctHeight>
            </wp14:sizeRelV>
          </wp:anchor>
        </w:drawing>
      </w:r>
    </w:p>
    <w:p w14:paraId="3E15B9CF" w14:textId="28BA1737" w:rsidR="00892AC2" w:rsidRPr="00892AC2" w:rsidRDefault="008A7EDA" w:rsidP="00892AC2">
      <w:pPr>
        <w:rPr>
          <w:b/>
          <w:bCs/>
        </w:rPr>
      </w:pPr>
      <w:r w:rsidRPr="00892AC2">
        <w:rPr>
          <w:i/>
          <w:iCs/>
          <w:noProof/>
        </w:rPr>
        <w:drawing>
          <wp:anchor distT="0" distB="0" distL="114300" distR="114300" simplePos="0" relativeHeight="251665408" behindDoc="0" locked="0" layoutInCell="1" allowOverlap="1" wp14:anchorId="56DF8578" wp14:editId="3C62FA1C">
            <wp:simplePos x="0" y="0"/>
            <wp:positionH relativeFrom="column">
              <wp:posOffset>261620</wp:posOffset>
            </wp:positionH>
            <wp:positionV relativeFrom="paragraph">
              <wp:posOffset>104987</wp:posOffset>
            </wp:positionV>
            <wp:extent cx="372533" cy="424180"/>
            <wp:effectExtent l="0" t="0" r="0" b="0"/>
            <wp:wrapNone/>
            <wp:docPr id="659590019" name="Grafik 4" descr="Ein Bild, das Kreis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9266691" name="Grafik 4" descr="Ein Bild, das Kreis enthält.&#10;&#10;Automatisch generierte Beschreibun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r="18448"/>
                    <a:stretch/>
                  </pic:blipFill>
                  <pic:spPr bwMode="auto">
                    <a:xfrm>
                      <a:off x="0" y="0"/>
                      <a:ext cx="372533" cy="4241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28603DA" w14:textId="2276AFF2" w:rsidR="00892AC2" w:rsidRPr="00892AC2" w:rsidRDefault="00892AC2" w:rsidP="008A7EDA">
      <w:pPr>
        <w:pStyle w:val="ArialBoldEinzug"/>
      </w:pPr>
      <w:r w:rsidRPr="008A7EDA">
        <w:t>Aufgabe</w:t>
      </w:r>
      <w:r w:rsidRPr="00892AC2">
        <w:t xml:space="preserve"> 3</w:t>
      </w:r>
    </w:p>
    <w:p w14:paraId="4A4EB13D" w14:textId="23256706" w:rsidR="00892AC2" w:rsidRPr="008A7EDA" w:rsidRDefault="00892AC2" w:rsidP="008A7EDA">
      <w:pPr>
        <w:pStyle w:val="ArialEinzuga"/>
        <w:numPr>
          <w:ilvl w:val="0"/>
          <w:numId w:val="23"/>
        </w:numPr>
      </w:pPr>
      <w:r w:rsidRPr="00892AC2">
        <w:t xml:space="preserve">Hört euch </w:t>
      </w:r>
      <w:r w:rsidRPr="008A7EDA">
        <w:t xml:space="preserve">das Stück noch einmal an und zeichnet in die Kästen auf Seite 2 verschiedene Frühlingsbilder hinein, die die Musik vor eurem inneren Auge erscheinen lässt. </w:t>
      </w:r>
    </w:p>
    <w:p w14:paraId="47F25258" w14:textId="2E08632E" w:rsidR="00892AC2" w:rsidRPr="008A7EDA" w:rsidRDefault="00892AC2" w:rsidP="008A7EDA">
      <w:pPr>
        <w:pStyle w:val="ArialEinzuga"/>
      </w:pPr>
      <w:r w:rsidRPr="008A7EDA">
        <w:t xml:space="preserve">Das Stück lässt sich in unterschiedliche Abschnitte unterteilen. Ein Ritornell (eine Art Refrain), das sich mit kleinen Variationen immer wiederholt und verschiedene „Soli“. Schneidet die Begriffe unten auf Seite 2 aus. Hört noch einmal genau hin und bringt die Begriffe in Spalte 1 der Tabelle auf Seite 3 in die richtige Reihenfolge. </w:t>
      </w:r>
    </w:p>
    <w:p w14:paraId="364DC400" w14:textId="77777777" w:rsidR="00892AC2" w:rsidRPr="00892AC2" w:rsidRDefault="00892AC2" w:rsidP="008A7EDA">
      <w:pPr>
        <w:pStyle w:val="ArialEinzuga"/>
      </w:pPr>
      <w:r w:rsidRPr="008A7EDA">
        <w:t>In Spalte 2 könnt</w:t>
      </w:r>
      <w:r w:rsidRPr="00892AC2">
        <w:t xml:space="preserve"> ihr auch eure eigenen Zeichnungen an passender Stelle einkleben. </w:t>
      </w:r>
    </w:p>
    <w:p w14:paraId="6064F928" w14:textId="77777777" w:rsidR="00892AC2" w:rsidRPr="00892AC2" w:rsidRDefault="00892AC2" w:rsidP="00892AC2"/>
    <w:p w14:paraId="1CB76679" w14:textId="5C029C80" w:rsidR="00892AC2" w:rsidRPr="00892AC2" w:rsidRDefault="008A7EDA" w:rsidP="00892AC2">
      <w:pPr>
        <w:rPr>
          <w:b/>
          <w:bCs/>
        </w:rPr>
      </w:pPr>
      <w:r w:rsidRPr="00892AC2">
        <w:rPr>
          <w:noProof/>
        </w:rPr>
        <w:drawing>
          <wp:anchor distT="0" distB="0" distL="114300" distR="114300" simplePos="0" relativeHeight="251693056" behindDoc="0" locked="0" layoutInCell="1" allowOverlap="1" wp14:anchorId="6B3AB0D1" wp14:editId="214C2345">
            <wp:simplePos x="0" y="0"/>
            <wp:positionH relativeFrom="column">
              <wp:posOffset>83820</wp:posOffset>
            </wp:positionH>
            <wp:positionV relativeFrom="paragraph">
              <wp:posOffset>144356</wp:posOffset>
            </wp:positionV>
            <wp:extent cx="408940" cy="320040"/>
            <wp:effectExtent l="0" t="0" r="0" b="0"/>
            <wp:wrapNone/>
            <wp:docPr id="1424520743" name="Grafik 10" descr="Ein Bild, das Schrift, Symbol, Zahl,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3580800" name="Grafik 10" descr="Ein Bild, das Schrift, Symbol, Zahl, Design enthält.&#10;&#10;Automatisch generierte Beschreibu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08940" cy="320040"/>
                    </a:xfrm>
                    <a:prstGeom prst="rect">
                      <a:avLst/>
                    </a:prstGeom>
                    <a:noFill/>
                    <a:ln>
                      <a:noFill/>
                    </a:ln>
                  </pic:spPr>
                </pic:pic>
              </a:graphicData>
            </a:graphic>
          </wp:anchor>
        </w:drawing>
      </w:r>
    </w:p>
    <w:p w14:paraId="42E2FBDC" w14:textId="2DB1C143" w:rsidR="00892AC2" w:rsidRPr="00892AC2" w:rsidRDefault="00892AC2" w:rsidP="008A7EDA">
      <w:pPr>
        <w:pStyle w:val="ArialBoldEinzug"/>
      </w:pPr>
      <w:r w:rsidRPr="00892AC2">
        <w:t>Aufgabe 4</w:t>
      </w:r>
    </w:p>
    <w:p w14:paraId="18E500D7" w14:textId="77777777" w:rsidR="00892AC2" w:rsidRPr="008A7EDA" w:rsidRDefault="00892AC2" w:rsidP="008A7EDA">
      <w:pPr>
        <w:pStyle w:val="ArialEinzuga"/>
        <w:numPr>
          <w:ilvl w:val="0"/>
          <w:numId w:val="24"/>
        </w:numPr>
      </w:pPr>
      <w:r w:rsidRPr="00892AC2">
        <w:t xml:space="preserve">Findet euch zu </w:t>
      </w:r>
      <w:r w:rsidRPr="008A7EDA">
        <w:t xml:space="preserve">zweit zusammen und nehmt das Infoblatt zur Hilfe. Überlegt, durch welche musikalischen Mitteln Vivaldi das Stück frühlingshaft klingen lässt. Haltet eure Gedanken dazu stichwortartig in Spalte 3 der Tabelle fest. </w:t>
      </w:r>
    </w:p>
    <w:p w14:paraId="245DEA62" w14:textId="77777777" w:rsidR="00892AC2" w:rsidRPr="00892AC2" w:rsidRDefault="00892AC2" w:rsidP="008A7EDA">
      <w:pPr>
        <w:pStyle w:val="ArialEinzuga"/>
      </w:pPr>
      <w:r w:rsidRPr="008A7EDA">
        <w:t>Stellt einander eure Ergebnisse</w:t>
      </w:r>
      <w:r w:rsidRPr="00892AC2">
        <w:t xml:space="preserve"> vor und tauscht euch darüber aus. </w:t>
      </w:r>
    </w:p>
    <w:p w14:paraId="41F586DF" w14:textId="77777777" w:rsidR="00892AC2" w:rsidRPr="00892AC2" w:rsidRDefault="00892AC2" w:rsidP="00892AC2">
      <w:pPr>
        <w:rPr>
          <w:b/>
          <w:bCs/>
        </w:rPr>
      </w:pPr>
    </w:p>
    <w:p w14:paraId="0343E79E" w14:textId="6EE38121" w:rsidR="00892AC2" w:rsidRPr="008A7EDA" w:rsidRDefault="008A7EDA" w:rsidP="008A7EDA">
      <w:pPr>
        <w:pStyle w:val="ArialBoldEinzug"/>
        <w:rPr>
          <w:rFonts w:ascii="Segoe Print" w:hAnsi="Segoe Print"/>
        </w:rPr>
      </w:pPr>
      <w:r w:rsidRPr="008A7EDA">
        <w:rPr>
          <w:rFonts w:ascii="Segoe Print" w:hAnsi="Segoe Print"/>
          <w:noProof/>
        </w:rPr>
        <w:drawing>
          <wp:anchor distT="0" distB="0" distL="114300" distR="114300" simplePos="0" relativeHeight="251695104" behindDoc="0" locked="0" layoutInCell="1" allowOverlap="1" wp14:anchorId="28DDCF6B" wp14:editId="606AFC3C">
            <wp:simplePos x="0" y="0"/>
            <wp:positionH relativeFrom="column">
              <wp:posOffset>0</wp:posOffset>
            </wp:positionH>
            <wp:positionV relativeFrom="paragraph">
              <wp:posOffset>-635</wp:posOffset>
            </wp:positionV>
            <wp:extent cx="586884" cy="499621"/>
            <wp:effectExtent l="0" t="0" r="0" b="0"/>
            <wp:wrapNone/>
            <wp:docPr id="232329856" name="Grafik 232329856" descr="Ein Bild, das Symbol, Design enthält.&#10;&#10;Automatisch generierte Beschreibu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99278683" name="Grafik 2" descr="Ein Bild, das Symbol, Design enthält.&#10;&#10;Automatisch generierte Beschreibu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1616" cy="503649"/>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92AC2" w:rsidRPr="008A7EDA">
        <w:rPr>
          <w:rFonts w:ascii="Segoe Print" w:hAnsi="Segoe Print"/>
        </w:rPr>
        <w:t xml:space="preserve">Falls gerade Frühling ist … </w:t>
      </w:r>
    </w:p>
    <w:p w14:paraId="5F193A44" w14:textId="3BAB7037" w:rsidR="00892AC2" w:rsidRPr="008A7EDA" w:rsidRDefault="00892AC2" w:rsidP="008A7EDA">
      <w:pPr>
        <w:pStyle w:val="ArialTextEinzug"/>
        <w:rPr>
          <w:i/>
          <w:iCs/>
        </w:rPr>
      </w:pPr>
      <w:r w:rsidRPr="008A7EDA">
        <w:rPr>
          <w:i/>
          <w:iCs/>
        </w:rPr>
        <w:t xml:space="preserve">… geht raus und nehmt Fotos und/oder kleine Filme auf, die zu Vivaldis Frühlingsmusik passen. Ihr könnt euch dazu auch in Gruppen aufteilen und jeweils zum Ritornell bzw. einem der Soli passende Bilder sammeln. Erstellte aus all euren Bildern eine Frühlings-Collage oder schneidet eure Aufnahmen so zusammen, dass ein Video zur Musik entsteht. </w:t>
      </w:r>
    </w:p>
    <w:p w14:paraId="65DD2070" w14:textId="77777777" w:rsidR="00892AC2" w:rsidRPr="00892AC2" w:rsidRDefault="00892AC2" w:rsidP="00892AC2"/>
    <w:p w14:paraId="6F326272" w14:textId="77777777" w:rsidR="00892AC2" w:rsidRDefault="00892AC2" w:rsidP="00892AC2"/>
    <w:p w14:paraId="3A7F7C3B" w14:textId="77777777" w:rsidR="008A7EDA" w:rsidRDefault="008A7EDA" w:rsidP="00892AC2"/>
    <w:p w14:paraId="603CE05D" w14:textId="1F4D11DE" w:rsidR="008A7EDA" w:rsidRPr="00892AC2" w:rsidRDefault="008A7EDA" w:rsidP="00892AC2"/>
    <w:p w14:paraId="7AF78F9E" w14:textId="10BFA7A4" w:rsidR="00892AC2" w:rsidRPr="00892AC2" w:rsidRDefault="00892AC2" w:rsidP="00892AC2">
      <w:pPr>
        <w:rPr>
          <w:b/>
          <w:bCs/>
        </w:rPr>
      </w:pPr>
    </w:p>
    <w:p w14:paraId="064DA94C" w14:textId="6699C740" w:rsidR="00892AC2" w:rsidRPr="00892AC2" w:rsidRDefault="00892AC2" w:rsidP="008A7EDA">
      <w:pPr>
        <w:pStyle w:val="Arialberschrift"/>
      </w:pPr>
      <w:r w:rsidRPr="00892AC2">
        <w:t xml:space="preserve">Wie </w:t>
      </w:r>
      <w:r w:rsidRPr="008A7EDA">
        <w:t>klingt</w:t>
      </w:r>
      <w:r w:rsidRPr="00892AC2">
        <w:t xml:space="preserve"> der Frühling?</w:t>
      </w:r>
    </w:p>
    <w:p w14:paraId="6C6476B0" w14:textId="0E2A3205" w:rsidR="00892AC2" w:rsidRPr="00892AC2" w:rsidRDefault="008A7EDA" w:rsidP="00892AC2">
      <w:pPr>
        <w:rPr>
          <w:b/>
          <w:bCs/>
        </w:rPr>
      </w:pPr>
      <w:r w:rsidRPr="00892AC2">
        <w:rPr>
          <w:noProof/>
        </w:rPr>
        <mc:AlternateContent>
          <mc:Choice Requires="wps">
            <w:drawing>
              <wp:anchor distT="0" distB="0" distL="114300" distR="114300" simplePos="0" relativeHeight="251669504" behindDoc="0" locked="0" layoutInCell="1" allowOverlap="1" wp14:anchorId="6F4EF4E6" wp14:editId="0A86EDBE">
                <wp:simplePos x="0" y="0"/>
                <wp:positionH relativeFrom="margin">
                  <wp:posOffset>-170180</wp:posOffset>
                </wp:positionH>
                <wp:positionV relativeFrom="paragraph">
                  <wp:posOffset>125095</wp:posOffset>
                </wp:positionV>
                <wp:extent cx="2133600" cy="1325880"/>
                <wp:effectExtent l="0" t="0" r="12700" b="7620"/>
                <wp:wrapNone/>
                <wp:docPr id="901625398" name="Rechteck: abgerundete Ecken 3"/>
                <wp:cNvGraphicFramePr/>
                <a:graphic xmlns:a="http://schemas.openxmlformats.org/drawingml/2006/main">
                  <a:graphicData uri="http://schemas.microsoft.com/office/word/2010/wordprocessingShape">
                    <wps:wsp>
                      <wps:cNvSpPr/>
                      <wps:spPr>
                        <a:xfrm>
                          <a:off x="0" y="0"/>
                          <a:ext cx="2133600" cy="1325880"/>
                        </a:xfrm>
                        <a:prstGeom prst="roundRect">
                          <a:avLst/>
                        </a:prstGeom>
                        <a:ln>
                          <a:solidFill>
                            <a:schemeClr val="accent6"/>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66F7271" id="Rechteck: abgerundete Ecken 3" o:spid="_x0000_s1026" style="position:absolute;margin-left:-13.4pt;margin-top:9.85pt;width:168pt;height:104.4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" fillcolor="white [3201]" strokecolor="#70ad47 [3209]" strokeweight="1pt">
                <v:stroke joinstyle="miter"/>
                <w10:wrap anchorx="margin"/>
              </v:roundrect>
            </w:pict>
          </mc:Fallback>
        </mc:AlternateContent>
      </w:r>
      <w:r w:rsidRPr="00892AC2">
        <w:rPr>
          <w:noProof/>
        </w:rPr>
        <mc:AlternateContent>
          <mc:Choice Requires="wps">
            <w:drawing>
              <wp:anchor distT="0" distB="0" distL="114300" distR="114300" simplePos="0" relativeHeight="251672576" behindDoc="0" locked="0" layoutInCell="1" allowOverlap="1" wp14:anchorId="2185CE50" wp14:editId="57664C38">
                <wp:simplePos x="0" y="0"/>
                <wp:positionH relativeFrom="column">
                  <wp:posOffset>-170180</wp:posOffset>
                </wp:positionH>
                <wp:positionV relativeFrom="paragraph">
                  <wp:posOffset>1522095</wp:posOffset>
                </wp:positionV>
                <wp:extent cx="2133600" cy="1325880"/>
                <wp:effectExtent l="0" t="0" r="12700" b="7620"/>
                <wp:wrapNone/>
                <wp:docPr id="1864447799" name="Rechteck: abgerundete Ecken 3"/>
                <wp:cNvGraphicFramePr/>
                <a:graphic xmlns:a="http://schemas.openxmlformats.org/drawingml/2006/main">
                  <a:graphicData uri="http://schemas.microsoft.com/office/word/2010/wordprocessingShape">
                    <wps:wsp>
                      <wps:cNvSpPr/>
                      <wps:spPr>
                        <a:xfrm>
                          <a:off x="0" y="0"/>
                          <a:ext cx="2133600" cy="1325880"/>
                        </a:xfrm>
                        <a:prstGeom prst="roundRect">
                          <a:avLst/>
                        </a:prstGeom>
                        <a:solidFill>
                          <a:sysClr val="window" lastClr="FFFFFF"/>
                        </a:solidFill>
                        <a:ln w="12700" cap="flat" cmpd="sng" algn="ctr">
                          <a:solidFill>
                            <a:schemeClr val="accent6"/>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5D25AB2" id="Rechteck: abgerundete Ecken 3" o:spid="_x0000_s1026" style="position:absolute;margin-left:-13.4pt;margin-top:119.85pt;width:168pt;height:104.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" fillcolor="window" strokecolor="#70ad47 [3209]" strokeweight="1pt">
                <v:stroke joinstyle="miter"/>
              </v:roundrect>
            </w:pict>
          </mc:Fallback>
        </mc:AlternateContent>
      </w:r>
      <w:r w:rsidRPr="00892AC2">
        <w:rPr>
          <w:noProof/>
        </w:rPr>
        <mc:AlternateContent>
          <mc:Choice Requires="wps">
            <w:drawing>
              <wp:anchor distT="0" distB="0" distL="114300" distR="114300" simplePos="0" relativeHeight="251673600" behindDoc="0" locked="0" layoutInCell="1" allowOverlap="1" wp14:anchorId="39A75273" wp14:editId="46376D3B">
                <wp:simplePos x="0" y="0"/>
                <wp:positionH relativeFrom="column">
                  <wp:posOffset>2031365</wp:posOffset>
                </wp:positionH>
                <wp:positionV relativeFrom="paragraph">
                  <wp:posOffset>1513840</wp:posOffset>
                </wp:positionV>
                <wp:extent cx="2133600" cy="1325880"/>
                <wp:effectExtent l="0" t="0" r="12700" b="7620"/>
                <wp:wrapNone/>
                <wp:docPr id="536952963" name="Rechteck: abgerundete Ecken 3"/>
                <wp:cNvGraphicFramePr/>
                <a:graphic xmlns:a="http://schemas.openxmlformats.org/drawingml/2006/main">
                  <a:graphicData uri="http://schemas.microsoft.com/office/word/2010/wordprocessingShape">
                    <wps:wsp>
                      <wps:cNvSpPr/>
                      <wps:spPr>
                        <a:xfrm>
                          <a:off x="0" y="0"/>
                          <a:ext cx="2133600" cy="1325880"/>
                        </a:xfrm>
                        <a:prstGeom prst="roundRect">
                          <a:avLst/>
                        </a:prstGeom>
                        <a:solidFill>
                          <a:sysClr val="window" lastClr="FFFFFF"/>
                        </a:solidFill>
                        <a:ln w="12700" cap="flat" cmpd="sng" algn="ctr">
                          <a:solidFill>
                            <a:schemeClr val="accent6"/>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72B0253" id="Rechteck: abgerundete Ecken 3" o:spid="_x0000_s1026" style="position:absolute;margin-left:159.95pt;margin-top:119.2pt;width:168pt;height:104.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" fillcolor="window" strokecolor="#70ad47 [3209]" strokeweight="1pt">
                <v:stroke joinstyle="miter"/>
              </v:roundrect>
            </w:pict>
          </mc:Fallback>
        </mc:AlternateContent>
      </w:r>
      <w:r w:rsidRPr="00892AC2">
        <w:rPr>
          <w:noProof/>
        </w:rPr>
        <mc:AlternateContent>
          <mc:Choice Requires="wps">
            <w:drawing>
              <wp:anchor distT="0" distB="0" distL="114300" distR="114300" simplePos="0" relativeHeight="251674624" behindDoc="0" locked="0" layoutInCell="1" allowOverlap="1" wp14:anchorId="4CA2A9CA" wp14:editId="12FE70BB">
                <wp:simplePos x="0" y="0"/>
                <wp:positionH relativeFrom="column">
                  <wp:posOffset>4232910</wp:posOffset>
                </wp:positionH>
                <wp:positionV relativeFrom="paragraph">
                  <wp:posOffset>1522095</wp:posOffset>
                </wp:positionV>
                <wp:extent cx="2133600" cy="1325880"/>
                <wp:effectExtent l="0" t="0" r="12700" b="7620"/>
                <wp:wrapNone/>
                <wp:docPr id="432165468" name="Rechteck: abgerundete Ecken 3"/>
                <wp:cNvGraphicFramePr/>
                <a:graphic xmlns:a="http://schemas.openxmlformats.org/drawingml/2006/main">
                  <a:graphicData uri="http://schemas.microsoft.com/office/word/2010/wordprocessingShape">
                    <wps:wsp>
                      <wps:cNvSpPr/>
                      <wps:spPr>
                        <a:xfrm>
                          <a:off x="0" y="0"/>
                          <a:ext cx="2133600" cy="1325880"/>
                        </a:xfrm>
                        <a:prstGeom prst="roundRect">
                          <a:avLst/>
                        </a:prstGeom>
                        <a:solidFill>
                          <a:sysClr val="window" lastClr="FFFFFF"/>
                        </a:solidFill>
                        <a:ln w="12700" cap="flat" cmpd="sng" algn="ctr">
                          <a:solidFill>
                            <a:schemeClr val="accent6"/>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0D68081" id="Rechteck: abgerundete Ecken 3" o:spid="_x0000_s1026" style="position:absolute;margin-left:333.3pt;margin-top:119.85pt;width:168pt;height:104.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" fillcolor="window" strokecolor="#70ad47 [3209]" strokeweight="1pt">
                <v:stroke joinstyle="miter"/>
              </v:roundrect>
            </w:pict>
          </mc:Fallback>
        </mc:AlternateContent>
      </w:r>
      <w:r w:rsidRPr="00892AC2">
        <w:rPr>
          <w:noProof/>
        </w:rPr>
        <mc:AlternateContent>
          <mc:Choice Requires="wps">
            <w:drawing>
              <wp:anchor distT="0" distB="0" distL="114300" distR="114300" simplePos="0" relativeHeight="251671552" behindDoc="0" locked="0" layoutInCell="1" allowOverlap="1" wp14:anchorId="646A5578" wp14:editId="0A30F39C">
                <wp:simplePos x="0" y="0"/>
                <wp:positionH relativeFrom="column">
                  <wp:posOffset>4232910</wp:posOffset>
                </wp:positionH>
                <wp:positionV relativeFrom="paragraph">
                  <wp:posOffset>116840</wp:posOffset>
                </wp:positionV>
                <wp:extent cx="2133600" cy="1325880"/>
                <wp:effectExtent l="0" t="0" r="12700" b="7620"/>
                <wp:wrapNone/>
                <wp:docPr id="250374960" name="Rechteck: abgerundete Ecken 3"/>
                <wp:cNvGraphicFramePr/>
                <a:graphic xmlns:a="http://schemas.openxmlformats.org/drawingml/2006/main">
                  <a:graphicData uri="http://schemas.microsoft.com/office/word/2010/wordprocessingShape">
                    <wps:wsp>
                      <wps:cNvSpPr/>
                      <wps:spPr>
                        <a:xfrm>
                          <a:off x="0" y="0"/>
                          <a:ext cx="2133600" cy="1325880"/>
                        </a:xfrm>
                        <a:prstGeom prst="roundRect">
                          <a:avLst/>
                        </a:prstGeom>
                        <a:solidFill>
                          <a:sysClr val="window" lastClr="FFFFFF"/>
                        </a:solidFill>
                        <a:ln w="12700" cap="flat" cmpd="sng" algn="ctr">
                          <a:solidFill>
                            <a:schemeClr val="accent6"/>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FDC88BE" id="Rechteck: abgerundete Ecken 3" o:spid="_x0000_s1026" style="position:absolute;margin-left:333.3pt;margin-top:9.2pt;width:168pt;height:104.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" fillcolor="window" strokecolor="#70ad47 [3209]" strokeweight="1pt">
                <v:stroke joinstyle="miter"/>
              </v:roundrect>
            </w:pict>
          </mc:Fallback>
        </mc:AlternateContent>
      </w:r>
      <w:r w:rsidRPr="00892AC2">
        <w:rPr>
          <w:noProof/>
        </w:rPr>
        <mc:AlternateContent>
          <mc:Choice Requires="wps">
            <w:drawing>
              <wp:anchor distT="0" distB="0" distL="114300" distR="114300" simplePos="0" relativeHeight="251670528" behindDoc="0" locked="0" layoutInCell="1" allowOverlap="1" wp14:anchorId="4CC20B45" wp14:editId="59C86AAC">
                <wp:simplePos x="0" y="0"/>
                <wp:positionH relativeFrom="column">
                  <wp:posOffset>2031365</wp:posOffset>
                </wp:positionH>
                <wp:positionV relativeFrom="paragraph">
                  <wp:posOffset>125095</wp:posOffset>
                </wp:positionV>
                <wp:extent cx="2133600" cy="1325880"/>
                <wp:effectExtent l="0" t="0" r="12700" b="7620"/>
                <wp:wrapNone/>
                <wp:docPr id="2127403319" name="Rechteck: abgerundete Ecken 3"/>
                <wp:cNvGraphicFramePr/>
                <a:graphic xmlns:a="http://schemas.openxmlformats.org/drawingml/2006/main">
                  <a:graphicData uri="http://schemas.microsoft.com/office/word/2010/wordprocessingShape">
                    <wps:wsp>
                      <wps:cNvSpPr/>
                      <wps:spPr>
                        <a:xfrm>
                          <a:off x="0" y="0"/>
                          <a:ext cx="2133600" cy="1325880"/>
                        </a:xfrm>
                        <a:prstGeom prst="roundRect">
                          <a:avLst/>
                        </a:prstGeom>
                        <a:solidFill>
                          <a:sysClr val="window" lastClr="FFFFFF"/>
                        </a:solidFill>
                        <a:ln w="12700" cap="flat" cmpd="sng" algn="ctr">
                          <a:solidFill>
                            <a:schemeClr val="accent6"/>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FF1DCBD" id="Rechteck: abgerundete Ecken 3" o:spid="_x0000_s1026" style="position:absolute;margin-left:159.95pt;margin-top:9.85pt;width:168pt;height:104.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" fillcolor="window" strokecolor="#70ad47 [3209]" strokeweight="1pt">
                <v:stroke joinstyle="miter"/>
              </v:roundrect>
            </w:pict>
          </mc:Fallback>
        </mc:AlternateContent>
      </w:r>
    </w:p>
    <w:p w14:paraId="652A32F9" w14:textId="799C258C" w:rsidR="00892AC2" w:rsidRDefault="00892AC2" w:rsidP="00892AC2">
      <w:pPr>
        <w:rPr>
          <w:b/>
          <w:bCs/>
        </w:rPr>
      </w:pPr>
    </w:p>
    <w:p w14:paraId="6AB61CEE" w14:textId="77777777" w:rsidR="008A7EDA" w:rsidRDefault="008A7EDA" w:rsidP="00892AC2">
      <w:pPr>
        <w:rPr>
          <w:b/>
          <w:bCs/>
        </w:rPr>
      </w:pPr>
    </w:p>
    <w:p w14:paraId="09A7C86D" w14:textId="5455BFD3" w:rsidR="008A7EDA" w:rsidRDefault="008A7EDA" w:rsidP="00892AC2">
      <w:pPr>
        <w:rPr>
          <w:b/>
          <w:bCs/>
        </w:rPr>
      </w:pPr>
    </w:p>
    <w:p w14:paraId="6D4DAEFB" w14:textId="77777777" w:rsidR="008A7EDA" w:rsidRDefault="008A7EDA" w:rsidP="00892AC2">
      <w:pPr>
        <w:rPr>
          <w:b/>
          <w:bCs/>
        </w:rPr>
      </w:pPr>
    </w:p>
    <w:p w14:paraId="79FBD444" w14:textId="3329D695" w:rsidR="008A7EDA" w:rsidRDefault="008A7EDA" w:rsidP="00892AC2">
      <w:pPr>
        <w:rPr>
          <w:b/>
          <w:bCs/>
        </w:rPr>
      </w:pPr>
    </w:p>
    <w:p w14:paraId="436689AE" w14:textId="16DACD9E" w:rsidR="008A7EDA" w:rsidRDefault="008A7EDA" w:rsidP="00892AC2">
      <w:pPr>
        <w:rPr>
          <w:b/>
          <w:bCs/>
        </w:rPr>
      </w:pPr>
    </w:p>
    <w:p w14:paraId="135B21AB" w14:textId="6174D5F8" w:rsidR="008A7EDA" w:rsidRDefault="008A7EDA" w:rsidP="00892AC2">
      <w:pPr>
        <w:rPr>
          <w:b/>
          <w:bCs/>
        </w:rPr>
      </w:pPr>
    </w:p>
    <w:p w14:paraId="41432FA4" w14:textId="3123E5BC" w:rsidR="008A7EDA" w:rsidRDefault="008A7EDA" w:rsidP="00892AC2">
      <w:pPr>
        <w:rPr>
          <w:b/>
          <w:bCs/>
        </w:rPr>
      </w:pPr>
    </w:p>
    <w:p w14:paraId="701F65FA" w14:textId="779B03CB" w:rsidR="008A7EDA" w:rsidRDefault="008A7EDA" w:rsidP="00892AC2">
      <w:pPr>
        <w:rPr>
          <w:b/>
          <w:bCs/>
        </w:rPr>
      </w:pPr>
    </w:p>
    <w:p w14:paraId="0ABD25EF" w14:textId="2712694B" w:rsidR="008A7EDA" w:rsidRDefault="008A7EDA" w:rsidP="00892AC2">
      <w:pPr>
        <w:rPr>
          <w:b/>
          <w:bCs/>
        </w:rPr>
      </w:pPr>
    </w:p>
    <w:p w14:paraId="5D5CDA0E" w14:textId="77777777" w:rsidR="008A7EDA" w:rsidRDefault="008A7EDA" w:rsidP="00892AC2">
      <w:pPr>
        <w:rPr>
          <w:b/>
          <w:bCs/>
        </w:rPr>
      </w:pPr>
    </w:p>
    <w:p w14:paraId="2D377229" w14:textId="77777777" w:rsidR="008A7EDA" w:rsidRDefault="008A7EDA" w:rsidP="00892AC2">
      <w:pPr>
        <w:rPr>
          <w:b/>
          <w:bCs/>
        </w:rPr>
      </w:pPr>
    </w:p>
    <w:p w14:paraId="3F4AD36B" w14:textId="77777777" w:rsidR="008A7EDA" w:rsidRDefault="008A7EDA" w:rsidP="00892AC2">
      <w:pPr>
        <w:rPr>
          <w:b/>
          <w:bCs/>
        </w:rPr>
      </w:pPr>
    </w:p>
    <w:p w14:paraId="1BA49230" w14:textId="77777777" w:rsidR="008A7EDA" w:rsidRDefault="008A7EDA" w:rsidP="00892AC2">
      <w:pPr>
        <w:rPr>
          <w:b/>
          <w:bCs/>
        </w:rPr>
      </w:pPr>
    </w:p>
    <w:p w14:paraId="2B774D23" w14:textId="77777777" w:rsidR="008A7EDA" w:rsidRDefault="008A7EDA" w:rsidP="00892AC2">
      <w:pPr>
        <w:rPr>
          <w:b/>
          <w:bCs/>
        </w:rPr>
      </w:pPr>
    </w:p>
    <w:p w14:paraId="439076E2" w14:textId="77777777" w:rsidR="008A7EDA" w:rsidRDefault="008A7EDA" w:rsidP="00892AC2">
      <w:pPr>
        <w:rPr>
          <w:b/>
          <w:bCs/>
        </w:rPr>
      </w:pPr>
    </w:p>
    <w:p w14:paraId="2A0BB723" w14:textId="6DA02158" w:rsidR="008A7EDA" w:rsidRPr="00892AC2" w:rsidRDefault="008A7EDA" w:rsidP="00892AC2">
      <w:pPr>
        <w:rPr>
          <w:b/>
          <w:bCs/>
        </w:rPr>
      </w:pPr>
      <w:r w:rsidRPr="00892AC2">
        <w:rPr>
          <w:rFonts w:ascii="Segoe Print" w:hAnsi="Segoe Print"/>
          <w:noProof/>
          <w:color w:val="70AD47" w:themeColor="accent6"/>
          <w:sz w:val="28"/>
          <w:szCs w:val="28"/>
        </w:rPr>
        <w:drawing>
          <wp:anchor distT="0" distB="0" distL="114300" distR="114300" simplePos="0" relativeHeight="251677696" behindDoc="0" locked="0" layoutInCell="1" allowOverlap="1" wp14:anchorId="409B8597" wp14:editId="5830C236">
            <wp:simplePos x="0" y="0"/>
            <wp:positionH relativeFrom="column">
              <wp:posOffset>3157432</wp:posOffset>
            </wp:positionH>
            <wp:positionV relativeFrom="paragraph">
              <wp:posOffset>97367</wp:posOffset>
            </wp:positionV>
            <wp:extent cx="658495" cy="658495"/>
            <wp:effectExtent l="0" t="0" r="0" b="0"/>
            <wp:wrapNone/>
            <wp:docPr id="716609902" name="Grafik 13" descr="Ein Bild, das Schwarz, Dunkelhei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6609902" name="Grafik 13" descr="Ein Bild, das Schwarz, Dunkelheit enthält.&#10;&#10;Automatisch generierte Beschreibu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58495" cy="658495"/>
                    </a:xfrm>
                    <a:prstGeom prst="rect">
                      <a:avLst/>
                    </a:prstGeom>
                    <a:noFill/>
                  </pic:spPr>
                </pic:pic>
              </a:graphicData>
            </a:graphic>
          </wp:anchor>
        </w:drawing>
      </w:r>
    </w:p>
    <w:p w14:paraId="1EF2702C" w14:textId="2481097F" w:rsidR="00892AC2" w:rsidRPr="00892AC2" w:rsidRDefault="00892AC2" w:rsidP="00892AC2">
      <w:pPr>
        <w:rPr>
          <w:b/>
          <w:bCs/>
          <w:sz w:val="28"/>
          <w:szCs w:val="28"/>
        </w:rPr>
      </w:pPr>
      <w:r w:rsidRPr="00892AC2">
        <w:rPr>
          <w:b/>
          <w:bCs/>
          <w:sz w:val="28"/>
          <w:szCs w:val="28"/>
        </w:rPr>
        <w:t xml:space="preserve">                         </w:t>
      </w:r>
    </w:p>
    <w:p w14:paraId="55C6092C" w14:textId="1485D745" w:rsidR="00892AC2" w:rsidRPr="00892AC2" w:rsidRDefault="00892AC2" w:rsidP="00892AC2">
      <w:pPr>
        <w:rPr>
          <w:rFonts w:ascii="Segoe Print" w:hAnsi="Segoe Print"/>
          <w:color w:val="70AD47" w:themeColor="accent6"/>
          <w:sz w:val="28"/>
          <w:szCs w:val="28"/>
        </w:rPr>
      </w:pPr>
      <w:bookmarkStart w:id="1" w:name="_Hlk155618377"/>
      <w:r w:rsidRPr="00892AC2">
        <w:rPr>
          <w:rFonts w:ascii="Segoe Print" w:hAnsi="Segoe Print"/>
          <w:color w:val="70AD47" w:themeColor="accent6"/>
          <w:sz w:val="28"/>
          <w:szCs w:val="28"/>
        </w:rPr>
        <w:t>Frühlings-Ritornell</w:t>
      </w:r>
    </w:p>
    <w:p w14:paraId="295AB7E0" w14:textId="77777777" w:rsidR="00892AC2" w:rsidRPr="00892AC2" w:rsidRDefault="00892AC2" w:rsidP="00892AC2">
      <w:pPr>
        <w:rPr>
          <w:rFonts w:ascii="Segoe Print" w:hAnsi="Segoe Print"/>
          <w:sz w:val="28"/>
          <w:szCs w:val="28"/>
        </w:rPr>
      </w:pPr>
      <w:r w:rsidRPr="00892AC2">
        <w:rPr>
          <w:rFonts w:ascii="Segoe Print" w:hAnsi="Segoe Print"/>
          <w:sz w:val="28"/>
          <w:szCs w:val="28"/>
        </w:rPr>
        <w:tab/>
      </w:r>
      <w:r w:rsidRPr="00892AC2">
        <w:rPr>
          <w:rFonts w:ascii="Segoe Print" w:hAnsi="Segoe Print"/>
          <w:sz w:val="28"/>
          <w:szCs w:val="28"/>
        </w:rPr>
        <w:tab/>
      </w:r>
      <w:r w:rsidRPr="00892AC2">
        <w:rPr>
          <w:rFonts w:ascii="Segoe Print" w:hAnsi="Segoe Print"/>
          <w:sz w:val="28"/>
          <w:szCs w:val="28"/>
        </w:rPr>
        <w:tab/>
      </w:r>
      <w:r w:rsidRPr="00892AC2">
        <w:rPr>
          <w:rFonts w:ascii="Segoe Print" w:hAnsi="Segoe Print"/>
          <w:sz w:val="28"/>
          <w:szCs w:val="28"/>
        </w:rPr>
        <w:tab/>
      </w:r>
      <w:r w:rsidRPr="00892AC2">
        <w:rPr>
          <w:rFonts w:ascii="Segoe Print" w:hAnsi="Segoe Print"/>
          <w:sz w:val="28"/>
          <w:szCs w:val="28"/>
        </w:rPr>
        <w:tab/>
      </w:r>
      <w:r w:rsidRPr="00892AC2">
        <w:rPr>
          <w:rFonts w:ascii="Segoe Print" w:hAnsi="Segoe Print"/>
          <w:sz w:val="28"/>
          <w:szCs w:val="28"/>
        </w:rPr>
        <w:tab/>
      </w:r>
      <w:r w:rsidRPr="00892AC2">
        <w:rPr>
          <w:rFonts w:ascii="Segoe Print" w:hAnsi="Segoe Print"/>
          <w:sz w:val="28"/>
          <w:szCs w:val="28"/>
        </w:rPr>
        <w:tab/>
      </w:r>
      <w:r w:rsidRPr="00892AC2">
        <w:rPr>
          <w:rFonts w:ascii="Segoe Print" w:hAnsi="Segoe Print"/>
          <w:sz w:val="28"/>
          <w:szCs w:val="28"/>
        </w:rPr>
        <w:tab/>
      </w:r>
      <w:r w:rsidRPr="00892AC2">
        <w:rPr>
          <w:rFonts w:ascii="Segoe Print" w:hAnsi="Segoe Print"/>
          <w:sz w:val="28"/>
          <w:szCs w:val="28"/>
        </w:rPr>
        <w:tab/>
      </w:r>
      <w:r w:rsidRPr="00892AC2">
        <w:rPr>
          <w:rFonts w:ascii="Segoe Print" w:hAnsi="Segoe Print"/>
          <w:color w:val="5B9BD5" w:themeColor="accent5"/>
          <w:sz w:val="28"/>
          <w:szCs w:val="28"/>
        </w:rPr>
        <w:t>Bach und Wind</w:t>
      </w:r>
    </w:p>
    <w:p w14:paraId="184CCC84" w14:textId="40E1B54C" w:rsidR="00892AC2" w:rsidRPr="00892AC2" w:rsidRDefault="008A7EDA" w:rsidP="00892AC2">
      <w:pPr>
        <w:rPr>
          <w:rFonts w:ascii="Segoe Print" w:hAnsi="Segoe Print"/>
          <w:sz w:val="28"/>
          <w:szCs w:val="28"/>
        </w:rPr>
      </w:pPr>
      <w:r w:rsidRPr="00892AC2">
        <w:rPr>
          <w:rFonts w:ascii="Segoe Print" w:hAnsi="Segoe Print"/>
          <w:noProof/>
          <w:sz w:val="28"/>
          <w:szCs w:val="28"/>
        </w:rPr>
        <w:drawing>
          <wp:anchor distT="0" distB="0" distL="114300" distR="114300" simplePos="0" relativeHeight="251679744" behindDoc="0" locked="0" layoutInCell="1" allowOverlap="1" wp14:anchorId="7E23437C" wp14:editId="3AB85EAD">
            <wp:simplePos x="0" y="0"/>
            <wp:positionH relativeFrom="column">
              <wp:posOffset>2734310</wp:posOffset>
            </wp:positionH>
            <wp:positionV relativeFrom="paragraph">
              <wp:posOffset>257386</wp:posOffset>
            </wp:positionV>
            <wp:extent cx="664210" cy="664210"/>
            <wp:effectExtent l="0" t="0" r="0" b="0"/>
            <wp:wrapNone/>
            <wp:docPr id="411650411" name="Grafik 15" descr="Ein Bild, das Schwarz, Dunkelhei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650411" name="Grafik 15" descr="Ein Bild, das Schwarz, Dunkelheit enthält.&#10;&#10;Automatisch generierte Beschreibu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4210" cy="664210"/>
                    </a:xfrm>
                    <a:prstGeom prst="rect">
                      <a:avLst/>
                    </a:prstGeom>
                    <a:noFill/>
                  </pic:spPr>
                </pic:pic>
              </a:graphicData>
            </a:graphic>
          </wp:anchor>
        </w:drawing>
      </w:r>
      <w:r w:rsidRPr="008A7EDA">
        <w:rPr>
          <w:rFonts w:ascii="Segoe Print" w:hAnsi="Segoe Print"/>
          <w:sz w:val="28"/>
          <w:szCs w:val="28"/>
        </w:rPr>
        <w:t xml:space="preserve">                   </w:t>
      </w:r>
      <w:r w:rsidR="00892AC2" w:rsidRPr="00892AC2">
        <w:rPr>
          <w:rFonts w:ascii="Segoe Print" w:hAnsi="Segoe Print"/>
          <w:color w:val="767171" w:themeColor="background2" w:themeShade="80"/>
          <w:sz w:val="28"/>
          <w:szCs w:val="28"/>
        </w:rPr>
        <w:t>Zwischenspiel</w:t>
      </w:r>
    </w:p>
    <w:p w14:paraId="554EAA03" w14:textId="6ED01C7C" w:rsidR="00892AC2" w:rsidRPr="00892AC2" w:rsidRDefault="00892AC2" w:rsidP="00892AC2">
      <w:pPr>
        <w:rPr>
          <w:rFonts w:ascii="Segoe Print" w:hAnsi="Segoe Print"/>
          <w:sz w:val="28"/>
          <w:szCs w:val="28"/>
        </w:rPr>
      </w:pPr>
      <w:r w:rsidRPr="00892AC2">
        <w:rPr>
          <w:rFonts w:ascii="Segoe Print" w:hAnsi="Segoe Print"/>
          <w:color w:val="C00000"/>
          <w:sz w:val="28"/>
          <w:szCs w:val="28"/>
        </w:rPr>
        <w:t>Vogelgesang</w:t>
      </w:r>
      <w:r w:rsidRPr="00892AC2">
        <w:rPr>
          <w:rFonts w:ascii="Segoe Print" w:hAnsi="Segoe Print"/>
          <w:sz w:val="28"/>
          <w:szCs w:val="28"/>
        </w:rPr>
        <w:tab/>
      </w:r>
      <w:r w:rsidRPr="00892AC2">
        <w:rPr>
          <w:rFonts w:ascii="Segoe Print" w:hAnsi="Segoe Print"/>
          <w:sz w:val="28"/>
          <w:szCs w:val="28"/>
        </w:rPr>
        <w:tab/>
      </w:r>
      <w:r w:rsidRPr="00892AC2">
        <w:rPr>
          <w:rFonts w:ascii="Segoe Print" w:hAnsi="Segoe Print"/>
          <w:sz w:val="28"/>
          <w:szCs w:val="28"/>
        </w:rPr>
        <w:tab/>
      </w:r>
      <w:r w:rsidRPr="00892AC2">
        <w:rPr>
          <w:rFonts w:ascii="Segoe Print" w:hAnsi="Segoe Print"/>
          <w:sz w:val="28"/>
          <w:szCs w:val="28"/>
        </w:rPr>
        <w:tab/>
      </w:r>
      <w:r w:rsidRPr="00892AC2">
        <w:rPr>
          <w:rFonts w:ascii="Segoe Print" w:hAnsi="Segoe Print"/>
          <w:sz w:val="28"/>
          <w:szCs w:val="28"/>
        </w:rPr>
        <w:tab/>
      </w:r>
      <w:r w:rsidRPr="00892AC2">
        <w:rPr>
          <w:rFonts w:ascii="Segoe Print" w:hAnsi="Segoe Print"/>
          <w:sz w:val="28"/>
          <w:szCs w:val="28"/>
        </w:rPr>
        <w:tab/>
      </w:r>
      <w:r w:rsidRPr="00892AC2">
        <w:rPr>
          <w:rFonts w:ascii="Segoe Print" w:hAnsi="Segoe Print"/>
          <w:color w:val="70AD47" w:themeColor="accent6"/>
          <w:sz w:val="28"/>
          <w:szCs w:val="28"/>
        </w:rPr>
        <w:t>Frühlings-Ritornell</w:t>
      </w:r>
    </w:p>
    <w:p w14:paraId="45DD088F" w14:textId="1C7605F6" w:rsidR="00892AC2" w:rsidRPr="00892AC2" w:rsidRDefault="00892AC2" w:rsidP="00892AC2">
      <w:pPr>
        <w:rPr>
          <w:rFonts w:ascii="Segoe Print" w:hAnsi="Segoe Print"/>
          <w:sz w:val="28"/>
          <w:szCs w:val="28"/>
        </w:rPr>
      </w:pPr>
    </w:p>
    <w:p w14:paraId="4B9E3D20" w14:textId="74C6A659" w:rsidR="00892AC2" w:rsidRPr="00892AC2" w:rsidRDefault="008A7EDA" w:rsidP="00892AC2">
      <w:pPr>
        <w:rPr>
          <w:rFonts w:ascii="Segoe Print" w:hAnsi="Segoe Print"/>
          <w:sz w:val="28"/>
          <w:szCs w:val="28"/>
        </w:rPr>
      </w:pPr>
      <w:r w:rsidRPr="00892AC2">
        <w:rPr>
          <w:rFonts w:ascii="Segoe Print" w:hAnsi="Segoe Print"/>
          <w:noProof/>
          <w:sz w:val="28"/>
          <w:szCs w:val="28"/>
        </w:rPr>
        <w:drawing>
          <wp:anchor distT="0" distB="0" distL="114300" distR="114300" simplePos="0" relativeHeight="251678720" behindDoc="0" locked="0" layoutInCell="1" allowOverlap="1" wp14:anchorId="5540FB2D" wp14:editId="6A4B3AD4">
            <wp:simplePos x="0" y="0"/>
            <wp:positionH relativeFrom="column">
              <wp:posOffset>4969087</wp:posOffset>
            </wp:positionH>
            <wp:positionV relativeFrom="paragraph">
              <wp:posOffset>22225</wp:posOffset>
            </wp:positionV>
            <wp:extent cx="737870" cy="737870"/>
            <wp:effectExtent l="0" t="0" r="0" b="0"/>
            <wp:wrapNone/>
            <wp:docPr id="181681133" name="Grafik 14" descr="Ein Bild, das Schwarz, Dunkelhei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681133" name="Grafik 14" descr="Ein Bild, das Schwarz, Dunkelheit enthält.&#10;&#10;Automatisch generierte Beschreibu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37870" cy="737870"/>
                    </a:xfrm>
                    <a:prstGeom prst="rect">
                      <a:avLst/>
                    </a:prstGeom>
                    <a:noFill/>
                  </pic:spPr>
                </pic:pic>
              </a:graphicData>
            </a:graphic>
          </wp:anchor>
        </w:drawing>
      </w:r>
      <w:r w:rsidR="00892AC2" w:rsidRPr="00892AC2">
        <w:rPr>
          <w:rFonts w:ascii="Segoe Print" w:hAnsi="Segoe Print"/>
          <w:noProof/>
          <w:sz w:val="28"/>
          <w:szCs w:val="28"/>
        </w:rPr>
        <w:drawing>
          <wp:anchor distT="0" distB="0" distL="114300" distR="114300" simplePos="0" relativeHeight="251675648" behindDoc="0" locked="0" layoutInCell="1" allowOverlap="1" wp14:anchorId="32F9DA69" wp14:editId="1D6995D7">
            <wp:simplePos x="0" y="0"/>
            <wp:positionH relativeFrom="column">
              <wp:posOffset>83820</wp:posOffset>
            </wp:positionH>
            <wp:positionV relativeFrom="paragraph">
              <wp:posOffset>126365</wp:posOffset>
            </wp:positionV>
            <wp:extent cx="633730" cy="633730"/>
            <wp:effectExtent l="0" t="0" r="0" b="0"/>
            <wp:wrapNone/>
            <wp:docPr id="330742813" name="Grafik 11" descr="Ein Bild, das Schwarz, Dunkelhei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0742813" name="Grafik 11" descr="Ein Bild, das Schwarz, Dunkelheit enthält.&#10;&#10;Automatisch generierte Beschreibu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33730" cy="633730"/>
                    </a:xfrm>
                    <a:prstGeom prst="rect">
                      <a:avLst/>
                    </a:prstGeom>
                    <a:noFill/>
                  </pic:spPr>
                </pic:pic>
              </a:graphicData>
            </a:graphic>
          </wp:anchor>
        </w:drawing>
      </w:r>
      <w:r w:rsidR="00892AC2" w:rsidRPr="00892AC2">
        <w:rPr>
          <w:rFonts w:ascii="Segoe Print" w:hAnsi="Segoe Print"/>
          <w:sz w:val="28"/>
          <w:szCs w:val="28"/>
        </w:rPr>
        <w:t xml:space="preserve">                </w:t>
      </w:r>
      <w:r>
        <w:rPr>
          <w:rFonts w:ascii="Segoe Print" w:hAnsi="Segoe Print"/>
          <w:sz w:val="28"/>
          <w:szCs w:val="28"/>
        </w:rPr>
        <w:t xml:space="preserve">               </w:t>
      </w:r>
      <w:r w:rsidR="00892AC2" w:rsidRPr="00892AC2">
        <w:rPr>
          <w:rFonts w:ascii="Segoe Print" w:hAnsi="Segoe Print"/>
          <w:color w:val="70AD47" w:themeColor="accent6"/>
          <w:sz w:val="28"/>
          <w:szCs w:val="28"/>
        </w:rPr>
        <w:t>Frühlings-Ritornell</w:t>
      </w:r>
      <w:r w:rsidR="00892AC2" w:rsidRPr="00892AC2">
        <w:rPr>
          <w:rFonts w:ascii="Segoe Print" w:hAnsi="Segoe Print"/>
          <w:color w:val="70AD47" w:themeColor="accent6"/>
          <w:sz w:val="28"/>
          <w:szCs w:val="28"/>
        </w:rPr>
        <w:tab/>
      </w:r>
      <w:r w:rsidR="00892AC2" w:rsidRPr="00892AC2">
        <w:rPr>
          <w:rFonts w:ascii="Segoe Print" w:hAnsi="Segoe Print"/>
          <w:sz w:val="28"/>
          <w:szCs w:val="28"/>
        </w:rPr>
        <w:tab/>
      </w:r>
      <w:r w:rsidR="00892AC2" w:rsidRPr="00892AC2">
        <w:rPr>
          <w:rFonts w:ascii="Segoe Print" w:hAnsi="Segoe Print"/>
          <w:sz w:val="28"/>
          <w:szCs w:val="28"/>
        </w:rPr>
        <w:tab/>
      </w:r>
      <w:r w:rsidR="00892AC2" w:rsidRPr="00892AC2">
        <w:rPr>
          <w:rFonts w:ascii="Segoe Print" w:hAnsi="Segoe Print"/>
          <w:sz w:val="28"/>
          <w:szCs w:val="28"/>
        </w:rPr>
        <w:tab/>
      </w:r>
      <w:r w:rsidR="00892AC2" w:rsidRPr="00892AC2">
        <w:rPr>
          <w:rFonts w:ascii="Segoe Print" w:hAnsi="Segoe Print"/>
          <w:sz w:val="28"/>
          <w:szCs w:val="28"/>
        </w:rPr>
        <w:tab/>
      </w:r>
    </w:p>
    <w:p w14:paraId="109BD30A" w14:textId="2C29D1B5" w:rsidR="00892AC2" w:rsidRPr="00892AC2" w:rsidRDefault="008A7EDA" w:rsidP="00892AC2">
      <w:pPr>
        <w:rPr>
          <w:rFonts w:ascii="Segoe Print" w:hAnsi="Segoe Print"/>
          <w:sz w:val="28"/>
          <w:szCs w:val="28"/>
        </w:rPr>
      </w:pPr>
      <w:r w:rsidRPr="00892AC2">
        <w:rPr>
          <w:rFonts w:ascii="Segoe Print" w:hAnsi="Segoe Print"/>
          <w:noProof/>
          <w:sz w:val="28"/>
          <w:szCs w:val="28"/>
        </w:rPr>
        <w:drawing>
          <wp:anchor distT="0" distB="0" distL="114300" distR="114300" simplePos="0" relativeHeight="251676672" behindDoc="0" locked="0" layoutInCell="1" allowOverlap="1" wp14:anchorId="06EE3B6F" wp14:editId="2C74B104">
            <wp:simplePos x="0" y="0"/>
            <wp:positionH relativeFrom="column">
              <wp:posOffset>2954443</wp:posOffset>
            </wp:positionH>
            <wp:positionV relativeFrom="paragraph">
              <wp:posOffset>274743</wp:posOffset>
            </wp:positionV>
            <wp:extent cx="633730" cy="633730"/>
            <wp:effectExtent l="0" t="0" r="0" b="0"/>
            <wp:wrapNone/>
            <wp:docPr id="49134339" name="Grafik 12" descr="Ein Bild, das Schwarz, Dunkelhei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134339" name="Grafik 12" descr="Ein Bild, das Schwarz, Dunkelheit enthält.&#10;&#10;Automatisch generierte Beschreibu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33730" cy="633730"/>
                    </a:xfrm>
                    <a:prstGeom prst="rect">
                      <a:avLst/>
                    </a:prstGeom>
                    <a:noFill/>
                  </pic:spPr>
                </pic:pic>
              </a:graphicData>
            </a:graphic>
          </wp:anchor>
        </w:drawing>
      </w:r>
      <w:r w:rsidR="00892AC2" w:rsidRPr="00892AC2">
        <w:rPr>
          <w:rFonts w:ascii="Segoe Print" w:hAnsi="Segoe Print"/>
          <w:sz w:val="28"/>
          <w:szCs w:val="28"/>
        </w:rPr>
        <w:tab/>
      </w:r>
      <w:r w:rsidR="00892AC2" w:rsidRPr="00892AC2">
        <w:rPr>
          <w:rFonts w:ascii="Segoe Print" w:hAnsi="Segoe Print"/>
          <w:sz w:val="28"/>
          <w:szCs w:val="28"/>
        </w:rPr>
        <w:tab/>
      </w:r>
      <w:r w:rsidR="00892AC2" w:rsidRPr="00892AC2">
        <w:rPr>
          <w:rFonts w:ascii="Segoe Print" w:hAnsi="Segoe Print"/>
          <w:sz w:val="28"/>
          <w:szCs w:val="28"/>
        </w:rPr>
        <w:tab/>
      </w:r>
      <w:r w:rsidR="00892AC2" w:rsidRPr="00892AC2">
        <w:rPr>
          <w:rFonts w:ascii="Segoe Print" w:hAnsi="Segoe Print"/>
          <w:color w:val="FFC000" w:themeColor="accent4"/>
          <w:sz w:val="28"/>
          <w:szCs w:val="28"/>
        </w:rPr>
        <w:t>Gewitter</w:t>
      </w:r>
    </w:p>
    <w:p w14:paraId="44FBD503" w14:textId="08B8949C" w:rsidR="00892AC2" w:rsidRPr="00892AC2" w:rsidRDefault="00892AC2" w:rsidP="00892AC2">
      <w:pPr>
        <w:rPr>
          <w:rFonts w:ascii="Segoe Print" w:hAnsi="Segoe Print"/>
          <w:sz w:val="28"/>
          <w:szCs w:val="28"/>
        </w:rPr>
      </w:pPr>
    </w:p>
    <w:p w14:paraId="0C27BEA4" w14:textId="77777777" w:rsidR="00892AC2" w:rsidRPr="00892AC2" w:rsidRDefault="00892AC2" w:rsidP="00892AC2">
      <w:pPr>
        <w:rPr>
          <w:rFonts w:ascii="Segoe Print" w:hAnsi="Segoe Print"/>
          <w:color w:val="70AD47" w:themeColor="accent6"/>
          <w:sz w:val="28"/>
          <w:szCs w:val="28"/>
        </w:rPr>
      </w:pPr>
      <w:r w:rsidRPr="00892AC2">
        <w:rPr>
          <w:rFonts w:ascii="Segoe Print" w:hAnsi="Segoe Print"/>
          <w:color w:val="70AD47" w:themeColor="accent6"/>
          <w:sz w:val="28"/>
          <w:szCs w:val="28"/>
        </w:rPr>
        <w:t xml:space="preserve">        Frühlings-Ritornell</w:t>
      </w:r>
    </w:p>
    <w:p w14:paraId="6BC9584A" w14:textId="23C681F2" w:rsidR="00892AC2" w:rsidRPr="00892AC2" w:rsidRDefault="008A7EDA" w:rsidP="00892AC2">
      <w:pPr>
        <w:rPr>
          <w:rFonts w:ascii="Segoe Print" w:hAnsi="Segoe Print"/>
          <w:sz w:val="28"/>
          <w:szCs w:val="28"/>
        </w:rPr>
      </w:pPr>
      <w:r w:rsidRPr="00892AC2">
        <w:rPr>
          <w:rFonts w:ascii="Segoe Print" w:hAnsi="Segoe Print"/>
          <w:noProof/>
          <w:sz w:val="28"/>
          <w:szCs w:val="28"/>
        </w:rPr>
        <w:drawing>
          <wp:anchor distT="0" distB="0" distL="114300" distR="114300" simplePos="0" relativeHeight="251680768" behindDoc="0" locked="0" layoutInCell="1" allowOverlap="1" wp14:anchorId="275A5AA8" wp14:editId="28F774D5">
            <wp:simplePos x="0" y="0"/>
            <wp:positionH relativeFrom="column">
              <wp:posOffset>1523576</wp:posOffset>
            </wp:positionH>
            <wp:positionV relativeFrom="paragraph">
              <wp:posOffset>278553</wp:posOffset>
            </wp:positionV>
            <wp:extent cx="658495" cy="658495"/>
            <wp:effectExtent l="0" t="0" r="0" b="0"/>
            <wp:wrapNone/>
            <wp:docPr id="771859261" name="Grafik 18" descr="Ein Bild, das Schwarz, Dunkelhei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1859261" name="Grafik 18" descr="Ein Bild, das Schwarz, Dunkelheit enthält.&#10;&#10;Automatisch generierte Beschreibu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58495" cy="658495"/>
                    </a:xfrm>
                    <a:prstGeom prst="rect">
                      <a:avLst/>
                    </a:prstGeom>
                    <a:noFill/>
                  </pic:spPr>
                </pic:pic>
              </a:graphicData>
            </a:graphic>
          </wp:anchor>
        </w:drawing>
      </w:r>
      <w:r w:rsidR="00892AC2" w:rsidRPr="00892AC2">
        <w:rPr>
          <w:rFonts w:ascii="Segoe Print" w:hAnsi="Segoe Print"/>
          <w:sz w:val="28"/>
          <w:szCs w:val="28"/>
        </w:rPr>
        <w:t xml:space="preserve">                        </w:t>
      </w:r>
      <w:r>
        <w:rPr>
          <w:rFonts w:ascii="Segoe Print" w:hAnsi="Segoe Print"/>
          <w:sz w:val="28"/>
          <w:szCs w:val="28"/>
        </w:rPr>
        <w:t xml:space="preserve">                    </w:t>
      </w:r>
      <w:r w:rsidR="00892AC2" w:rsidRPr="00892AC2">
        <w:rPr>
          <w:rFonts w:ascii="Segoe Print" w:hAnsi="Segoe Print"/>
          <w:sz w:val="28"/>
          <w:szCs w:val="28"/>
        </w:rPr>
        <w:t xml:space="preserve"> </w:t>
      </w:r>
      <w:r w:rsidR="00892AC2" w:rsidRPr="00892AC2">
        <w:rPr>
          <w:rFonts w:ascii="Segoe Print" w:hAnsi="Segoe Print"/>
          <w:color w:val="70AD47" w:themeColor="accent6"/>
          <w:sz w:val="28"/>
          <w:szCs w:val="28"/>
        </w:rPr>
        <w:t>Frühlings-Ritornell</w:t>
      </w:r>
    </w:p>
    <w:p w14:paraId="264D105C" w14:textId="6DFF2612" w:rsidR="00892AC2" w:rsidRPr="00892AC2" w:rsidRDefault="00892AC2" w:rsidP="00892AC2">
      <w:pPr>
        <w:rPr>
          <w:rFonts w:ascii="Segoe Print" w:hAnsi="Segoe Print"/>
          <w:sz w:val="28"/>
          <w:szCs w:val="28"/>
        </w:rPr>
      </w:pPr>
      <w:bookmarkStart w:id="2" w:name="_Hlk155618301"/>
    </w:p>
    <w:p w14:paraId="75796E76" w14:textId="2DB75BF1" w:rsidR="00892AC2" w:rsidRPr="00892AC2" w:rsidRDefault="00892AC2" w:rsidP="00892AC2">
      <w:pPr>
        <w:rPr>
          <w:rFonts w:ascii="Segoe Print" w:hAnsi="Segoe Print"/>
          <w:sz w:val="28"/>
          <w:szCs w:val="28"/>
        </w:rPr>
      </w:pPr>
      <w:r w:rsidRPr="00892AC2">
        <w:rPr>
          <w:rFonts w:ascii="Segoe Print" w:hAnsi="Segoe Print"/>
          <w:sz w:val="28"/>
          <w:szCs w:val="28"/>
        </w:rPr>
        <w:t xml:space="preserve">             </w:t>
      </w:r>
    </w:p>
    <w:p w14:paraId="4E8FAB4A" w14:textId="42517AEA" w:rsidR="00892AC2" w:rsidRPr="00892AC2" w:rsidRDefault="00892AC2" w:rsidP="00892AC2">
      <w:pPr>
        <w:rPr>
          <w:rFonts w:ascii="Segoe Print" w:hAnsi="Segoe Print"/>
          <w:sz w:val="28"/>
          <w:szCs w:val="28"/>
        </w:rPr>
      </w:pPr>
      <w:r w:rsidRPr="00892AC2">
        <w:rPr>
          <w:rFonts w:ascii="Segoe Print" w:hAnsi="Segoe Print"/>
          <w:color w:val="70AD47" w:themeColor="accent6"/>
          <w:sz w:val="28"/>
          <w:szCs w:val="28"/>
        </w:rPr>
        <w:t>Frühlings-Ritornel</w:t>
      </w:r>
      <w:bookmarkEnd w:id="1"/>
      <w:bookmarkEnd w:id="2"/>
      <w:r w:rsidRPr="00892AC2">
        <w:rPr>
          <w:rFonts w:ascii="Segoe Print" w:hAnsi="Segoe Print"/>
          <w:color w:val="70AD47" w:themeColor="accent6"/>
          <w:sz w:val="28"/>
          <w:szCs w:val="28"/>
        </w:rPr>
        <w:t>l</w:t>
      </w:r>
      <w:r w:rsidRPr="00892AC2">
        <w:rPr>
          <w:rFonts w:ascii="Segoe Print" w:hAnsi="Segoe Print"/>
          <w:color w:val="70AD47" w:themeColor="accent6"/>
          <w:sz w:val="28"/>
          <w:szCs w:val="28"/>
        </w:rPr>
        <w:tab/>
      </w:r>
      <w:r w:rsidRPr="00892AC2">
        <w:rPr>
          <w:rFonts w:ascii="Segoe Print" w:hAnsi="Segoe Print"/>
          <w:sz w:val="28"/>
          <w:szCs w:val="28"/>
        </w:rPr>
        <w:tab/>
      </w:r>
      <w:r w:rsidRPr="00892AC2">
        <w:rPr>
          <w:rFonts w:ascii="Segoe Print" w:hAnsi="Segoe Print"/>
          <w:sz w:val="28"/>
          <w:szCs w:val="28"/>
        </w:rPr>
        <w:tab/>
      </w:r>
      <w:r w:rsidRPr="00892AC2">
        <w:rPr>
          <w:rFonts w:ascii="Segoe Print" w:hAnsi="Segoe Print"/>
          <w:sz w:val="28"/>
          <w:szCs w:val="28"/>
        </w:rPr>
        <w:tab/>
        <w:t xml:space="preserve">          </w:t>
      </w:r>
      <w:r w:rsidRPr="00892AC2">
        <w:rPr>
          <w:rFonts w:ascii="Segoe Print" w:hAnsi="Segoe Print"/>
          <w:color w:val="C00000"/>
          <w:sz w:val="28"/>
          <w:szCs w:val="28"/>
        </w:rPr>
        <w:t>Vogelgesang</w:t>
      </w:r>
    </w:p>
    <w:p w14:paraId="78AB0AA0" w14:textId="6DBEB393" w:rsidR="00892AC2" w:rsidRPr="00892AC2" w:rsidRDefault="00892AC2" w:rsidP="00892AC2"/>
    <w:p w14:paraId="54C386AC" w14:textId="7167B99B" w:rsidR="00892AC2" w:rsidRPr="00892AC2" w:rsidRDefault="00892AC2" w:rsidP="00892AC2"/>
    <w:p w14:paraId="6C1259B6" w14:textId="1C3F4559" w:rsidR="00892AC2" w:rsidRPr="00892AC2" w:rsidRDefault="00892AC2" w:rsidP="00892AC2"/>
    <w:p w14:paraId="1708842B" w14:textId="77777777" w:rsidR="00892AC2" w:rsidRPr="00892AC2" w:rsidRDefault="00892AC2" w:rsidP="00892AC2"/>
    <w:p w14:paraId="3CC33293" w14:textId="77777777" w:rsidR="00892AC2" w:rsidRPr="00892AC2" w:rsidRDefault="00892AC2" w:rsidP="00892AC2"/>
    <w:p w14:paraId="2777F9C9" w14:textId="2C42A836" w:rsidR="00892AC2" w:rsidRPr="00892AC2" w:rsidRDefault="00892AC2" w:rsidP="00892AC2"/>
    <w:p w14:paraId="2E8DC608" w14:textId="56974606" w:rsidR="00892AC2" w:rsidRPr="00892AC2" w:rsidRDefault="00892AC2" w:rsidP="008A7EDA">
      <w:pPr>
        <w:ind w:left="0"/>
        <w:rPr>
          <w:b/>
          <w:bCs/>
        </w:rPr>
      </w:pPr>
    </w:p>
    <w:p w14:paraId="5AF8B9E3" w14:textId="39170A96" w:rsidR="008A7EDA" w:rsidRPr="00892AC2" w:rsidRDefault="00892AC2" w:rsidP="00AA0F4D">
      <w:pPr>
        <w:pStyle w:val="Arialberschrift"/>
      </w:pPr>
      <w:r w:rsidRPr="00892AC2">
        <w:t>Vivaldis Frühling – 1. Satz</w:t>
      </w:r>
    </w:p>
    <w:p w14:paraId="6B949531" w14:textId="77777777" w:rsidR="00AA0F4D" w:rsidRDefault="00AA0F4D" w:rsidP="008A7EDA">
      <w:pPr>
        <w:pStyle w:val="ArialBold"/>
        <w:rPr>
          <w:color w:val="000000" w:themeColor="text1"/>
        </w:rPr>
      </w:pPr>
    </w:p>
    <w:p w14:paraId="3293280F" w14:textId="77777777" w:rsidR="00AA0F4D" w:rsidRDefault="00AA0F4D" w:rsidP="008A7EDA">
      <w:pPr>
        <w:pStyle w:val="ArialBold"/>
        <w:rPr>
          <w:color w:val="000000" w:themeColor="text1"/>
        </w:rPr>
      </w:pPr>
    </w:p>
    <w:p w14:paraId="0CD10035" w14:textId="4AFA4212" w:rsidR="00892AC2" w:rsidRPr="00AA0F4D" w:rsidRDefault="00AA0F4D" w:rsidP="00AA0F4D">
      <w:pPr>
        <w:pStyle w:val="ArialBold"/>
        <w:rPr>
          <w:color w:val="000000" w:themeColor="text1"/>
        </w:rPr>
      </w:pPr>
      <w:r>
        <w:rPr>
          <w:color w:val="000000" w:themeColor="text1"/>
        </w:rPr>
        <w:t xml:space="preserve">             Au</w:t>
      </w:r>
      <w:r w:rsidRPr="00456FDA">
        <w:rPr>
          <w:color w:val="000000" w:themeColor="text1"/>
        </w:rPr>
        <w:t>fbau</w:t>
      </w:r>
      <w:r>
        <w:rPr>
          <w:color w:val="000000" w:themeColor="text1"/>
        </w:rPr>
        <w:t xml:space="preserve">                                            </w:t>
      </w:r>
      <w:r w:rsidRPr="008A7EDA">
        <w:rPr>
          <w:color w:val="000000" w:themeColor="text1"/>
        </w:rPr>
        <w:t xml:space="preserve">Bilder                              </w:t>
      </w:r>
      <w:r>
        <w:rPr>
          <w:color w:val="000000" w:themeColor="text1"/>
        </w:rPr>
        <w:t xml:space="preserve">  </w:t>
      </w:r>
      <w:r w:rsidRPr="008A7EDA">
        <w:rPr>
          <w:color w:val="000000" w:themeColor="text1"/>
        </w:rPr>
        <w:t>musikalische Mittel</w:t>
      </w:r>
      <w:r w:rsidR="00892AC2" w:rsidRPr="008A7EDA">
        <w:rPr>
          <w:color w:val="000000" w:themeColor="text1"/>
        </w:rPr>
        <w:tab/>
      </w:r>
      <w:r w:rsidR="00892AC2" w:rsidRPr="008A7EDA">
        <w:rPr>
          <w:color w:val="000000" w:themeColor="text1"/>
        </w:rPr>
        <w:tab/>
        <w:t xml:space="preserve">   </w:t>
      </w:r>
      <w:r w:rsidR="008A7EDA">
        <w:rPr>
          <w:color w:val="000000" w:themeColor="text1"/>
        </w:rPr>
        <w:t xml:space="preserve">  </w:t>
      </w:r>
      <w:r w:rsidR="00892AC2" w:rsidRPr="008A7EDA">
        <w:rPr>
          <w:color w:val="000000" w:themeColor="text1"/>
        </w:rPr>
        <w:t xml:space="preserve"> </w:t>
      </w:r>
    </w:p>
    <w:p w14:paraId="6CBDD591" w14:textId="7B77D852" w:rsidR="00AA0F4D" w:rsidRPr="00456FDA" w:rsidRDefault="00AA0F4D" w:rsidP="00AA0F4D">
      <w:pPr>
        <w:pStyle w:val="ArialBold"/>
        <w:rPr>
          <w:color w:val="000000" w:themeColor="text1"/>
        </w:rPr>
      </w:pPr>
      <w:r w:rsidRPr="005014DE">
        <w:rPr>
          <w:noProof/>
        </w:rPr>
        <mc:AlternateContent>
          <mc:Choice Requires="wps">
            <w:drawing>
              <wp:anchor distT="0" distB="0" distL="114300" distR="114300" simplePos="0" relativeHeight="251697152" behindDoc="0" locked="0" layoutInCell="1" allowOverlap="1" wp14:anchorId="55F85EC9" wp14:editId="3985CB82">
                <wp:simplePos x="0" y="0"/>
                <wp:positionH relativeFrom="column">
                  <wp:posOffset>-85090</wp:posOffset>
                </wp:positionH>
                <wp:positionV relativeFrom="paragraph">
                  <wp:posOffset>220345</wp:posOffset>
                </wp:positionV>
                <wp:extent cx="2106930" cy="6637867"/>
                <wp:effectExtent l="0" t="0" r="13970" b="17145"/>
                <wp:wrapNone/>
                <wp:docPr id="47070674" name="Rechteck: abgerundete Ecken 3"/>
                <wp:cNvGraphicFramePr/>
                <a:graphic xmlns:a="http://schemas.openxmlformats.org/drawingml/2006/main">
                  <a:graphicData uri="http://schemas.microsoft.com/office/word/2010/wordprocessingShape">
                    <wps:wsp>
                      <wps:cNvSpPr/>
                      <wps:spPr>
                        <a:xfrm>
                          <a:off x="0" y="0"/>
                          <a:ext cx="2106930" cy="6637867"/>
                        </a:xfrm>
                        <a:prstGeom prst="roundRect">
                          <a:avLst/>
                        </a:prstGeom>
                        <a:noFill/>
                        <a:ln>
                          <a:solidFill>
                            <a:schemeClr val="accent1">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3CEA6DB4" w14:textId="77777777" w:rsidR="00AA0F4D" w:rsidRPr="005844B0" w:rsidRDefault="00AA0F4D" w:rsidP="00AA0F4D">
                            <w:pPr>
                              <w:pStyle w:val="ArialBold"/>
                              <w:jc w:val="center"/>
                              <w:rPr>
                                <w:rFonts w:ascii="Segoe Print" w:hAnsi="Segoe Print"/>
                                <w:b w:val="0"/>
                                <w:bCs/>
                                <w:color w:val="70AD47" w:themeColor="accent6"/>
                              </w:rPr>
                            </w:pPr>
                          </w:p>
                          <w:p w14:paraId="7DC5797D" w14:textId="77777777" w:rsidR="00AA0F4D" w:rsidRDefault="00AA0F4D"/>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5F85EC9" id="Rechteck: abgerundete Ecken 3" o:spid="_x0000_s1027" style="position:absolute;left:0;text-align:left;margin-left:-6.7pt;margin-top:17.35pt;width:165.9pt;height:522.6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" filled="f" strokecolor="#8eaadb [1940]" strokeweight="1pt">
                <v:stroke joinstyle="miter"/>
                <v:textbox>
                  <w:txbxContent>
                    <w:p w14:paraId="3CEA6DB4" w14:textId="77777777" w:rsidR="00AA0F4D" w:rsidRPr="005844B0" w:rsidRDefault="00AA0F4D" w:rsidP="00AA0F4D">
                      <w:pPr>
                        <w:pStyle w:val="ArialBold"/>
                        <w:jc w:val="center"/>
                        <w:rPr>
                          <w:rFonts w:ascii="Segoe Print" w:hAnsi="Segoe Print"/>
                          <w:b w:val="0"/>
                          <w:bCs/>
                          <w:color w:val="70AD47" w:themeColor="accent6"/>
                        </w:rPr>
                      </w:pPr>
                    </w:p>
                    <w:p w14:paraId="7DC5797D" w14:textId="77777777" w:rsidR="00AA0F4D" w:rsidRDefault="00AA0F4D"/>
                  </w:txbxContent>
                </v:textbox>
              </v:roundrect>
            </w:pict>
          </mc:Fallback>
        </mc:AlternateContent>
      </w:r>
      <w:r>
        <w:rPr>
          <w:color w:val="000000" w:themeColor="text1"/>
        </w:rPr>
        <w:tab/>
      </w:r>
      <w:r>
        <w:rPr>
          <w:color w:val="000000" w:themeColor="text1"/>
        </w:rPr>
        <w:tab/>
      </w:r>
      <w:r>
        <w:rPr>
          <w:color w:val="000000" w:themeColor="text1"/>
        </w:rPr>
        <w:tab/>
      </w:r>
    </w:p>
    <w:p w14:paraId="2CA1C29E" w14:textId="297630A4" w:rsidR="00AA0F4D" w:rsidRPr="005844B0" w:rsidRDefault="00AA0F4D" w:rsidP="00AA0F4D">
      <w:pPr>
        <w:pStyle w:val="Arialberschrift"/>
      </w:pPr>
      <w:r w:rsidRPr="005014DE">
        <w:rPr>
          <w:noProof/>
        </w:rPr>
        <mc:AlternateContent>
          <mc:Choice Requires="wps">
            <w:drawing>
              <wp:anchor distT="0" distB="0" distL="114300" distR="114300" simplePos="0" relativeHeight="251712512" behindDoc="0" locked="0" layoutInCell="1" allowOverlap="1" wp14:anchorId="4B2CBE4B" wp14:editId="7110AF54">
                <wp:simplePos x="0" y="0"/>
                <wp:positionH relativeFrom="column">
                  <wp:posOffset>4374092</wp:posOffset>
                </wp:positionH>
                <wp:positionV relativeFrom="paragraph">
                  <wp:posOffset>36830</wp:posOffset>
                </wp:positionV>
                <wp:extent cx="2106930" cy="6637867"/>
                <wp:effectExtent l="0" t="0" r="13970" b="17145"/>
                <wp:wrapNone/>
                <wp:docPr id="1158798900" name="Rechteck: abgerundete Ecken 3"/>
                <wp:cNvGraphicFramePr/>
                <a:graphic xmlns:a="http://schemas.openxmlformats.org/drawingml/2006/main">
                  <a:graphicData uri="http://schemas.microsoft.com/office/word/2010/wordprocessingShape">
                    <wps:wsp>
                      <wps:cNvSpPr/>
                      <wps:spPr>
                        <a:xfrm>
                          <a:off x="0" y="0"/>
                          <a:ext cx="2106930" cy="6637867"/>
                        </a:xfrm>
                        <a:prstGeom prst="roundRect">
                          <a:avLst/>
                        </a:prstGeom>
                        <a:noFill/>
                        <a:ln>
                          <a:solidFill>
                            <a:schemeClr val="accent1">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51867CD9" w14:textId="77777777" w:rsidR="00AA0F4D" w:rsidRPr="005844B0" w:rsidRDefault="00AA0F4D" w:rsidP="00AA0F4D">
                            <w:pPr>
                              <w:jc w:val="center"/>
                              <w:rPr>
                                <w:rFonts w:ascii="Segoe Print" w:hAnsi="Segoe Print"/>
                                <w:bCs/>
                                <w:color w:val="70AD47" w:themeColor="accent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B2CBE4B" id="_x0000_s1028" style="position:absolute;left:0;text-align:left;margin-left:344.4pt;margin-top:2.9pt;width:165.9pt;height:522.6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" filled="f" strokecolor="#8eaadb [1940]" strokeweight="1pt">
                <v:stroke joinstyle="miter"/>
                <v:textbox>
                  <w:txbxContent>
                    <w:p w14:paraId="51867CD9" w14:textId="77777777" w:rsidR="00AA0F4D" w:rsidRPr="005844B0" w:rsidRDefault="00AA0F4D" w:rsidP="00AA0F4D">
                      <w:pPr>
                        <w:jc w:val="center"/>
                        <w:rPr>
                          <w:rFonts w:ascii="Segoe Print" w:hAnsi="Segoe Print"/>
                          <w:bCs/>
                          <w:color w:val="70AD47" w:themeColor="accent6"/>
                        </w:rPr>
                      </w:pPr>
                    </w:p>
                  </w:txbxContent>
                </v:textbox>
              </v:roundrect>
            </w:pict>
          </mc:Fallback>
        </mc:AlternateContent>
      </w:r>
      <w:r w:rsidRPr="005014DE">
        <w:rPr>
          <w:noProof/>
        </w:rPr>
        <mc:AlternateContent>
          <mc:Choice Requires="wps">
            <w:drawing>
              <wp:anchor distT="0" distB="0" distL="114300" distR="114300" simplePos="0" relativeHeight="251710464" behindDoc="0" locked="0" layoutInCell="1" allowOverlap="1" wp14:anchorId="43B07EAF" wp14:editId="2A8019E3">
                <wp:simplePos x="0" y="0"/>
                <wp:positionH relativeFrom="column">
                  <wp:posOffset>2142490</wp:posOffset>
                </wp:positionH>
                <wp:positionV relativeFrom="paragraph">
                  <wp:posOffset>36830</wp:posOffset>
                </wp:positionV>
                <wp:extent cx="2106930" cy="6637867"/>
                <wp:effectExtent l="0" t="0" r="13970" b="17145"/>
                <wp:wrapNone/>
                <wp:docPr id="913346173" name="Rechteck: abgerundete Ecken 3"/>
                <wp:cNvGraphicFramePr/>
                <a:graphic xmlns:a="http://schemas.openxmlformats.org/drawingml/2006/main">
                  <a:graphicData uri="http://schemas.microsoft.com/office/word/2010/wordprocessingShape">
                    <wps:wsp>
                      <wps:cNvSpPr/>
                      <wps:spPr>
                        <a:xfrm>
                          <a:off x="0" y="0"/>
                          <a:ext cx="2106930" cy="6637867"/>
                        </a:xfrm>
                        <a:prstGeom prst="roundRect">
                          <a:avLst/>
                        </a:prstGeom>
                        <a:noFill/>
                        <a:ln>
                          <a:solidFill>
                            <a:schemeClr val="accent1">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4F9DF3D0" w14:textId="77777777" w:rsidR="00AA0F4D" w:rsidRPr="005844B0" w:rsidRDefault="00AA0F4D" w:rsidP="00AA0F4D">
                            <w:pPr>
                              <w:jc w:val="center"/>
                              <w:rPr>
                                <w:rFonts w:ascii="Segoe Print" w:hAnsi="Segoe Print"/>
                                <w:bCs/>
                                <w:color w:val="70AD47" w:themeColor="accent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3B07EAF" id="_x0000_s1029" style="position:absolute;left:0;text-align:left;margin-left:168.7pt;margin-top:2.9pt;width:165.9pt;height:522.6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" filled="f" strokecolor="#8eaadb [1940]" strokeweight="1pt">
                <v:stroke joinstyle="miter"/>
                <v:textbox>
                  <w:txbxContent>
                    <w:p w14:paraId="4F9DF3D0" w14:textId="77777777" w:rsidR="00AA0F4D" w:rsidRPr="005844B0" w:rsidRDefault="00AA0F4D" w:rsidP="00AA0F4D">
                      <w:pPr>
                        <w:jc w:val="center"/>
                        <w:rPr>
                          <w:rFonts w:ascii="Segoe Print" w:hAnsi="Segoe Print"/>
                          <w:bCs/>
                          <w:color w:val="70AD47" w:themeColor="accent6"/>
                        </w:rPr>
                      </w:pPr>
                    </w:p>
                  </w:txbxContent>
                </v:textbox>
              </v:roundrect>
            </w:pict>
          </mc:Fallback>
        </mc:AlternateContent>
      </w:r>
    </w:p>
    <w:p w14:paraId="54B3E690" w14:textId="77777777" w:rsidR="00AA0F4D" w:rsidRPr="005844B0" w:rsidRDefault="00AA0F4D" w:rsidP="00AA0F4D">
      <w:pPr>
        <w:pStyle w:val="ArialTextEinzug"/>
      </w:pPr>
      <w:r w:rsidRPr="005844B0">
        <w:rPr>
          <w:noProof/>
        </w:rPr>
        <mc:AlternateContent>
          <mc:Choice Requires="wps">
            <w:drawing>
              <wp:anchor distT="0" distB="0" distL="114300" distR="114300" simplePos="0" relativeHeight="251698176" behindDoc="0" locked="0" layoutInCell="1" allowOverlap="1" wp14:anchorId="5AD66606" wp14:editId="6E14CF84">
                <wp:simplePos x="0" y="0"/>
                <wp:positionH relativeFrom="column">
                  <wp:posOffset>100330</wp:posOffset>
                </wp:positionH>
                <wp:positionV relativeFrom="paragraph">
                  <wp:posOffset>76835</wp:posOffset>
                </wp:positionV>
                <wp:extent cx="1710266" cy="0"/>
                <wp:effectExtent l="0" t="0" r="17145" b="12700"/>
                <wp:wrapNone/>
                <wp:docPr id="41193321" name="Gerade Verbindung 1"/>
                <wp:cNvGraphicFramePr/>
                <a:graphic xmlns:a="http://schemas.openxmlformats.org/drawingml/2006/main">
                  <a:graphicData uri="http://schemas.microsoft.com/office/word/2010/wordprocessingShape">
                    <wps:wsp>
                      <wps:cNvCnPr/>
                      <wps:spPr>
                        <a:xfrm>
                          <a:off x="0" y="0"/>
                          <a:ext cx="1710266"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64A0AB4" id="Gerade Verbindung 1" o:spid="_x0000_s1026" style="position:absolute;z-index:251698176;visibility:visible;mso-wrap-style:square;mso-wrap-distance-left:9pt;mso-wrap-distance-top:0;mso-wrap-distance-right:9pt;mso-wrap-distance-bottom:0;mso-position-horizontal:absolute;mso-position-horizontal-relative:text;mso-position-vertical:absolute;mso-position-vertical-relative:text" from="7.9pt,6.05pt" to="142.55pt,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" strokecolor="#4472c4 [3204]" strokeweight=".5pt">
                <v:stroke joinstyle="miter"/>
              </v:line>
            </w:pict>
          </mc:Fallback>
        </mc:AlternateContent>
      </w:r>
    </w:p>
    <w:p w14:paraId="14A100E0" w14:textId="3FB6081C" w:rsidR="00AA0F4D" w:rsidRPr="005844B0" w:rsidRDefault="00AA0F4D" w:rsidP="00AA0F4D">
      <w:pPr>
        <w:pStyle w:val="ArialBold"/>
        <w:ind w:left="284"/>
        <w:rPr>
          <w:rFonts w:ascii="Segoe Print" w:hAnsi="Segoe Print"/>
          <w:b w:val="0"/>
          <w:bCs/>
          <w:color w:val="70AD47" w:themeColor="accent6"/>
        </w:rPr>
      </w:pPr>
    </w:p>
    <w:p w14:paraId="7FAB4DB0" w14:textId="77777777" w:rsidR="00AA0F4D" w:rsidRPr="005844B0" w:rsidRDefault="00AA0F4D" w:rsidP="00AA0F4D">
      <w:pPr>
        <w:pStyle w:val="ArialBold"/>
        <w:ind w:left="284"/>
        <w:rPr>
          <w:rFonts w:ascii="Segoe Print" w:hAnsi="Segoe Print"/>
          <w:b w:val="0"/>
          <w:bCs/>
        </w:rPr>
      </w:pPr>
      <w:r w:rsidRPr="005844B0">
        <w:rPr>
          <w:noProof/>
        </w:rPr>
        <mc:AlternateContent>
          <mc:Choice Requires="wps">
            <w:drawing>
              <wp:anchor distT="0" distB="0" distL="114300" distR="114300" simplePos="0" relativeHeight="251699200" behindDoc="0" locked="0" layoutInCell="1" allowOverlap="1" wp14:anchorId="2F69E4E7" wp14:editId="0C7F45C4">
                <wp:simplePos x="0" y="0"/>
                <wp:positionH relativeFrom="column">
                  <wp:posOffset>113030</wp:posOffset>
                </wp:positionH>
                <wp:positionV relativeFrom="paragraph">
                  <wp:posOffset>186267</wp:posOffset>
                </wp:positionV>
                <wp:extent cx="1710266" cy="0"/>
                <wp:effectExtent l="0" t="0" r="17145" b="12700"/>
                <wp:wrapNone/>
                <wp:docPr id="502694680" name="Gerade Verbindung 1"/>
                <wp:cNvGraphicFramePr/>
                <a:graphic xmlns:a="http://schemas.openxmlformats.org/drawingml/2006/main">
                  <a:graphicData uri="http://schemas.microsoft.com/office/word/2010/wordprocessingShape">
                    <wps:wsp>
                      <wps:cNvCnPr/>
                      <wps:spPr>
                        <a:xfrm>
                          <a:off x="0" y="0"/>
                          <a:ext cx="1710266"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899354D" id="Gerade Verbindung 1" o:spid="_x0000_s1026" style="position:absolute;z-index:251699200;visibility:visible;mso-wrap-style:square;mso-wrap-distance-left:9pt;mso-wrap-distance-top:0;mso-wrap-distance-right:9pt;mso-wrap-distance-bottom:0;mso-position-horizontal:absolute;mso-position-horizontal-relative:text;mso-position-vertical:absolute;mso-position-vertical-relative:text" from="8.9pt,14.65pt" to="143.55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" strokecolor="#4472c4 [3204]" strokeweight=".5pt">
                <v:stroke joinstyle="miter"/>
              </v:line>
            </w:pict>
          </mc:Fallback>
        </mc:AlternateContent>
      </w:r>
    </w:p>
    <w:p w14:paraId="69D0619B" w14:textId="141712DD" w:rsidR="00AA0F4D" w:rsidRPr="005844B0" w:rsidRDefault="00AA0F4D" w:rsidP="00AA0F4D">
      <w:pPr>
        <w:pStyle w:val="ArialBold"/>
        <w:ind w:left="284"/>
        <w:rPr>
          <w:rFonts w:ascii="Segoe Print" w:hAnsi="Segoe Print"/>
          <w:b w:val="0"/>
          <w:bCs/>
          <w:color w:val="C00000"/>
        </w:rPr>
      </w:pPr>
    </w:p>
    <w:p w14:paraId="7A3D5D22" w14:textId="77777777" w:rsidR="00AA0F4D" w:rsidRPr="005844B0" w:rsidRDefault="00AA0F4D" w:rsidP="00AA0F4D">
      <w:pPr>
        <w:pStyle w:val="ArialBold"/>
        <w:ind w:left="284"/>
        <w:rPr>
          <w:rFonts w:ascii="Segoe Print" w:hAnsi="Segoe Print"/>
          <w:b w:val="0"/>
          <w:bCs/>
        </w:rPr>
      </w:pPr>
      <w:r w:rsidRPr="005844B0">
        <w:rPr>
          <w:noProof/>
        </w:rPr>
        <mc:AlternateContent>
          <mc:Choice Requires="wps">
            <w:drawing>
              <wp:anchor distT="0" distB="0" distL="114300" distR="114300" simplePos="0" relativeHeight="251700224" behindDoc="0" locked="0" layoutInCell="1" allowOverlap="1" wp14:anchorId="09A42D80" wp14:editId="7A722AF0">
                <wp:simplePos x="0" y="0"/>
                <wp:positionH relativeFrom="column">
                  <wp:posOffset>142875</wp:posOffset>
                </wp:positionH>
                <wp:positionV relativeFrom="paragraph">
                  <wp:posOffset>165100</wp:posOffset>
                </wp:positionV>
                <wp:extent cx="1710266" cy="0"/>
                <wp:effectExtent l="0" t="0" r="17145" b="12700"/>
                <wp:wrapNone/>
                <wp:docPr id="302233849" name="Gerade Verbindung 1"/>
                <wp:cNvGraphicFramePr/>
                <a:graphic xmlns:a="http://schemas.openxmlformats.org/drawingml/2006/main">
                  <a:graphicData uri="http://schemas.microsoft.com/office/word/2010/wordprocessingShape">
                    <wps:wsp>
                      <wps:cNvCnPr/>
                      <wps:spPr>
                        <a:xfrm>
                          <a:off x="0" y="0"/>
                          <a:ext cx="1710266"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5C041F4" id="Gerade Verbindung 1" o:spid="_x0000_s1026" style="position:absolute;z-index:251700224;visibility:visible;mso-wrap-style:square;mso-wrap-distance-left:9pt;mso-wrap-distance-top:0;mso-wrap-distance-right:9pt;mso-wrap-distance-bottom:0;mso-position-horizontal:absolute;mso-position-horizontal-relative:text;mso-position-vertical:absolute;mso-position-vertical-relative:text" from="11.25pt,13pt" to="145.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" strokecolor="#4472c4 [3204]" strokeweight=".5pt">
                <v:stroke joinstyle="miter"/>
              </v:line>
            </w:pict>
          </mc:Fallback>
        </mc:AlternateContent>
      </w:r>
    </w:p>
    <w:p w14:paraId="1F2ADBC9" w14:textId="074717F0" w:rsidR="00AA0F4D" w:rsidRPr="005844B0" w:rsidRDefault="00AA0F4D" w:rsidP="00AA0F4D">
      <w:pPr>
        <w:pStyle w:val="ArialBold"/>
        <w:ind w:left="284"/>
        <w:rPr>
          <w:rFonts w:ascii="Segoe Print" w:hAnsi="Segoe Print"/>
          <w:b w:val="0"/>
          <w:bCs/>
          <w:color w:val="70AD47" w:themeColor="accent6"/>
        </w:rPr>
      </w:pPr>
    </w:p>
    <w:p w14:paraId="4A3E805E" w14:textId="77777777" w:rsidR="00AA0F4D" w:rsidRPr="005844B0" w:rsidRDefault="00AA0F4D" w:rsidP="00AA0F4D">
      <w:pPr>
        <w:pStyle w:val="ArialBold"/>
        <w:ind w:left="284"/>
        <w:rPr>
          <w:rFonts w:ascii="Segoe Print" w:hAnsi="Segoe Print"/>
          <w:b w:val="0"/>
          <w:bCs/>
        </w:rPr>
      </w:pPr>
      <w:r w:rsidRPr="005844B0">
        <w:rPr>
          <w:noProof/>
        </w:rPr>
        <mc:AlternateContent>
          <mc:Choice Requires="wps">
            <w:drawing>
              <wp:anchor distT="0" distB="0" distL="114300" distR="114300" simplePos="0" relativeHeight="251701248" behindDoc="0" locked="0" layoutInCell="1" allowOverlap="1" wp14:anchorId="08E6362C" wp14:editId="02B8E891">
                <wp:simplePos x="0" y="0"/>
                <wp:positionH relativeFrom="column">
                  <wp:posOffset>142875</wp:posOffset>
                </wp:positionH>
                <wp:positionV relativeFrom="paragraph">
                  <wp:posOffset>148802</wp:posOffset>
                </wp:positionV>
                <wp:extent cx="1710266" cy="0"/>
                <wp:effectExtent l="0" t="0" r="17145" b="12700"/>
                <wp:wrapNone/>
                <wp:docPr id="271058886" name="Gerade Verbindung 1"/>
                <wp:cNvGraphicFramePr/>
                <a:graphic xmlns:a="http://schemas.openxmlformats.org/drawingml/2006/main">
                  <a:graphicData uri="http://schemas.microsoft.com/office/word/2010/wordprocessingShape">
                    <wps:wsp>
                      <wps:cNvCnPr/>
                      <wps:spPr>
                        <a:xfrm>
                          <a:off x="0" y="0"/>
                          <a:ext cx="1710266"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651BD8C" id="Gerade Verbindung 1" o:spid="_x0000_s1026" style="position:absolute;z-index:251701248;visibility:visible;mso-wrap-style:square;mso-wrap-distance-left:9pt;mso-wrap-distance-top:0;mso-wrap-distance-right:9pt;mso-wrap-distance-bottom:0;mso-position-horizontal:absolute;mso-position-horizontal-relative:text;mso-position-vertical:absolute;mso-position-vertical-relative:text" from="11.25pt,11.7pt" to="145.9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" strokecolor="#4472c4 [3204]" strokeweight=".5pt">
                <v:stroke joinstyle="miter"/>
              </v:line>
            </w:pict>
          </mc:Fallback>
        </mc:AlternateContent>
      </w:r>
    </w:p>
    <w:p w14:paraId="5ACF6186" w14:textId="177E64B3" w:rsidR="00AA0F4D" w:rsidRPr="005844B0" w:rsidRDefault="00AA0F4D" w:rsidP="00AA0F4D">
      <w:pPr>
        <w:pStyle w:val="ArialBold"/>
        <w:ind w:left="284"/>
        <w:rPr>
          <w:rFonts w:ascii="Segoe Print" w:hAnsi="Segoe Print"/>
          <w:b w:val="0"/>
          <w:bCs/>
          <w:color w:val="5B9BD5" w:themeColor="accent5"/>
        </w:rPr>
      </w:pPr>
    </w:p>
    <w:p w14:paraId="60DD478A" w14:textId="77777777" w:rsidR="00AA0F4D" w:rsidRPr="005844B0" w:rsidRDefault="00AA0F4D" w:rsidP="00AA0F4D">
      <w:pPr>
        <w:pStyle w:val="ArialBold"/>
        <w:ind w:left="284"/>
        <w:rPr>
          <w:rFonts w:ascii="Segoe Print" w:hAnsi="Segoe Print"/>
          <w:b w:val="0"/>
          <w:bCs/>
        </w:rPr>
      </w:pPr>
      <w:r w:rsidRPr="005844B0">
        <w:rPr>
          <w:noProof/>
        </w:rPr>
        <mc:AlternateContent>
          <mc:Choice Requires="wps">
            <w:drawing>
              <wp:anchor distT="0" distB="0" distL="114300" distR="114300" simplePos="0" relativeHeight="251703296" behindDoc="0" locked="0" layoutInCell="1" allowOverlap="1" wp14:anchorId="0ABEA718" wp14:editId="4F1D01D6">
                <wp:simplePos x="0" y="0"/>
                <wp:positionH relativeFrom="column">
                  <wp:posOffset>142875</wp:posOffset>
                </wp:positionH>
                <wp:positionV relativeFrom="paragraph">
                  <wp:posOffset>132292</wp:posOffset>
                </wp:positionV>
                <wp:extent cx="1710055" cy="0"/>
                <wp:effectExtent l="0" t="0" r="17145" b="12700"/>
                <wp:wrapNone/>
                <wp:docPr id="1077690308" name="Gerade Verbindung 1"/>
                <wp:cNvGraphicFramePr/>
                <a:graphic xmlns:a="http://schemas.openxmlformats.org/drawingml/2006/main">
                  <a:graphicData uri="http://schemas.microsoft.com/office/word/2010/wordprocessingShape">
                    <wps:wsp>
                      <wps:cNvCnPr/>
                      <wps:spPr>
                        <a:xfrm>
                          <a:off x="0" y="0"/>
                          <a:ext cx="171005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24C4FD4" id="Gerade Verbindung 1" o:spid="_x0000_s1026" style="position:absolute;z-index:251703296;visibility:visible;mso-wrap-style:square;mso-wrap-distance-left:9pt;mso-wrap-distance-top:0;mso-wrap-distance-right:9pt;mso-wrap-distance-bottom:0;mso-position-horizontal:absolute;mso-position-horizontal-relative:text;mso-position-vertical:absolute;mso-position-vertical-relative:text" from="11.25pt,10.4pt" to="145.9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" strokecolor="#4472c4 [3204]" strokeweight=".5pt">
                <v:stroke joinstyle="miter"/>
              </v:line>
            </w:pict>
          </mc:Fallback>
        </mc:AlternateContent>
      </w:r>
    </w:p>
    <w:p w14:paraId="240E6E9F" w14:textId="21012561" w:rsidR="00AA0F4D" w:rsidRPr="005844B0" w:rsidRDefault="00AA0F4D" w:rsidP="00AA0F4D">
      <w:pPr>
        <w:pStyle w:val="ArialBold"/>
        <w:ind w:left="284"/>
        <w:rPr>
          <w:rFonts w:ascii="Segoe Print" w:hAnsi="Segoe Print"/>
          <w:b w:val="0"/>
          <w:bCs/>
          <w:color w:val="70AD47" w:themeColor="accent6"/>
        </w:rPr>
      </w:pPr>
    </w:p>
    <w:p w14:paraId="58B69C68" w14:textId="77777777" w:rsidR="00AA0F4D" w:rsidRPr="005844B0" w:rsidRDefault="00AA0F4D" w:rsidP="00AA0F4D">
      <w:pPr>
        <w:pStyle w:val="ArialBold"/>
        <w:ind w:left="284"/>
        <w:rPr>
          <w:rFonts w:ascii="Segoe Print" w:hAnsi="Segoe Print"/>
          <w:b w:val="0"/>
          <w:bCs/>
        </w:rPr>
      </w:pPr>
      <w:r w:rsidRPr="005844B0">
        <w:rPr>
          <w:noProof/>
        </w:rPr>
        <mc:AlternateContent>
          <mc:Choice Requires="wps">
            <w:drawing>
              <wp:anchor distT="0" distB="0" distL="114300" distR="114300" simplePos="0" relativeHeight="251702272" behindDoc="0" locked="0" layoutInCell="1" allowOverlap="1" wp14:anchorId="26DC4F78" wp14:editId="6CE165E3">
                <wp:simplePos x="0" y="0"/>
                <wp:positionH relativeFrom="column">
                  <wp:posOffset>142875</wp:posOffset>
                </wp:positionH>
                <wp:positionV relativeFrom="paragraph">
                  <wp:posOffset>153458</wp:posOffset>
                </wp:positionV>
                <wp:extent cx="1710055" cy="0"/>
                <wp:effectExtent l="0" t="0" r="17145" b="12700"/>
                <wp:wrapNone/>
                <wp:docPr id="1596670135" name="Gerade Verbindung 1"/>
                <wp:cNvGraphicFramePr/>
                <a:graphic xmlns:a="http://schemas.openxmlformats.org/drawingml/2006/main">
                  <a:graphicData uri="http://schemas.microsoft.com/office/word/2010/wordprocessingShape">
                    <wps:wsp>
                      <wps:cNvCnPr/>
                      <wps:spPr>
                        <a:xfrm>
                          <a:off x="0" y="0"/>
                          <a:ext cx="171005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47E10EF" id="Gerade Verbindung 1" o:spid="_x0000_s1026" style="position:absolute;z-index:251702272;visibility:visible;mso-wrap-style:square;mso-wrap-distance-left:9pt;mso-wrap-distance-top:0;mso-wrap-distance-right:9pt;mso-wrap-distance-bottom:0;mso-position-horizontal:absolute;mso-position-horizontal-relative:text;mso-position-vertical:absolute;mso-position-vertical-relative:text" from="11.25pt,12.1pt" to="145.9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" strokecolor="#4472c4 [3204]" strokeweight=".5pt">
                <v:stroke joinstyle="miter"/>
              </v:line>
            </w:pict>
          </mc:Fallback>
        </mc:AlternateContent>
      </w:r>
    </w:p>
    <w:p w14:paraId="709B2908" w14:textId="066290E9" w:rsidR="00AA0F4D" w:rsidRPr="005844B0" w:rsidRDefault="00AA0F4D" w:rsidP="00AA0F4D">
      <w:pPr>
        <w:pStyle w:val="ArialBold"/>
        <w:rPr>
          <w:rFonts w:ascii="Segoe Print" w:hAnsi="Segoe Print"/>
          <w:b w:val="0"/>
          <w:bCs/>
          <w:color w:val="FF9E00"/>
        </w:rPr>
      </w:pPr>
    </w:p>
    <w:p w14:paraId="0B81FD4A" w14:textId="77777777" w:rsidR="00AA0F4D" w:rsidRPr="005844B0" w:rsidRDefault="00AA0F4D" w:rsidP="00AA0F4D">
      <w:pPr>
        <w:pStyle w:val="ArialBold"/>
        <w:ind w:left="284"/>
        <w:rPr>
          <w:rFonts w:ascii="Segoe Print" w:hAnsi="Segoe Print"/>
          <w:b w:val="0"/>
          <w:bCs/>
        </w:rPr>
      </w:pPr>
      <w:r w:rsidRPr="005844B0">
        <w:rPr>
          <w:noProof/>
        </w:rPr>
        <mc:AlternateContent>
          <mc:Choice Requires="wps">
            <w:drawing>
              <wp:anchor distT="0" distB="0" distL="114300" distR="114300" simplePos="0" relativeHeight="251704320" behindDoc="0" locked="0" layoutInCell="1" allowOverlap="1" wp14:anchorId="1E0EB79E" wp14:editId="35A6EF82">
                <wp:simplePos x="0" y="0"/>
                <wp:positionH relativeFrom="column">
                  <wp:posOffset>113665</wp:posOffset>
                </wp:positionH>
                <wp:positionV relativeFrom="paragraph">
                  <wp:posOffset>160443</wp:posOffset>
                </wp:positionV>
                <wp:extent cx="1710055" cy="0"/>
                <wp:effectExtent l="0" t="0" r="17145" b="12700"/>
                <wp:wrapNone/>
                <wp:docPr id="70293371" name="Gerade Verbindung 1"/>
                <wp:cNvGraphicFramePr/>
                <a:graphic xmlns:a="http://schemas.openxmlformats.org/drawingml/2006/main">
                  <a:graphicData uri="http://schemas.microsoft.com/office/word/2010/wordprocessingShape">
                    <wps:wsp>
                      <wps:cNvCnPr/>
                      <wps:spPr>
                        <a:xfrm>
                          <a:off x="0" y="0"/>
                          <a:ext cx="171005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FA94812" id="Gerade Verbindung 1" o:spid="_x0000_s1026" style="position:absolute;z-index:251704320;visibility:visible;mso-wrap-style:square;mso-wrap-distance-left:9pt;mso-wrap-distance-top:0;mso-wrap-distance-right:9pt;mso-wrap-distance-bottom:0;mso-position-horizontal:absolute;mso-position-horizontal-relative:text;mso-position-vertical:absolute;mso-position-vertical-relative:text" from="8.95pt,12.65pt" to="143.6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" strokecolor="#4472c4 [3204]" strokeweight=".5pt">
                <v:stroke joinstyle="miter"/>
              </v:line>
            </w:pict>
          </mc:Fallback>
        </mc:AlternateContent>
      </w:r>
    </w:p>
    <w:p w14:paraId="14DEAA38" w14:textId="21548A68" w:rsidR="00AA0F4D" w:rsidRPr="005844B0" w:rsidRDefault="00AA0F4D" w:rsidP="00AA0F4D">
      <w:pPr>
        <w:pStyle w:val="ArialBold"/>
        <w:ind w:left="284"/>
        <w:rPr>
          <w:rFonts w:ascii="Segoe Print" w:hAnsi="Segoe Print"/>
          <w:b w:val="0"/>
          <w:bCs/>
          <w:color w:val="70AD47" w:themeColor="accent6"/>
        </w:rPr>
      </w:pPr>
    </w:p>
    <w:p w14:paraId="3D34F1DF" w14:textId="77777777" w:rsidR="00AA0F4D" w:rsidRPr="005844B0" w:rsidRDefault="00AA0F4D" w:rsidP="00AA0F4D">
      <w:pPr>
        <w:pStyle w:val="ArialBold"/>
        <w:ind w:left="284"/>
        <w:rPr>
          <w:rFonts w:ascii="Segoe Print" w:hAnsi="Segoe Print"/>
          <w:b w:val="0"/>
          <w:bCs/>
        </w:rPr>
      </w:pPr>
      <w:r w:rsidRPr="005844B0">
        <w:rPr>
          <w:noProof/>
        </w:rPr>
        <mc:AlternateContent>
          <mc:Choice Requires="wps">
            <w:drawing>
              <wp:anchor distT="0" distB="0" distL="114300" distR="114300" simplePos="0" relativeHeight="251705344" behindDoc="0" locked="0" layoutInCell="1" allowOverlap="1" wp14:anchorId="603F1029" wp14:editId="6E5BEF1A">
                <wp:simplePos x="0" y="0"/>
                <wp:positionH relativeFrom="column">
                  <wp:posOffset>113665</wp:posOffset>
                </wp:positionH>
                <wp:positionV relativeFrom="paragraph">
                  <wp:posOffset>164253</wp:posOffset>
                </wp:positionV>
                <wp:extent cx="1710055" cy="0"/>
                <wp:effectExtent l="0" t="0" r="17145" b="12700"/>
                <wp:wrapNone/>
                <wp:docPr id="1873911671" name="Gerade Verbindung 1"/>
                <wp:cNvGraphicFramePr/>
                <a:graphic xmlns:a="http://schemas.openxmlformats.org/drawingml/2006/main">
                  <a:graphicData uri="http://schemas.microsoft.com/office/word/2010/wordprocessingShape">
                    <wps:wsp>
                      <wps:cNvCnPr/>
                      <wps:spPr>
                        <a:xfrm>
                          <a:off x="0" y="0"/>
                          <a:ext cx="171005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D38F7FD" id="Gerade Verbindung 1" o:spid="_x0000_s1026" style="position:absolute;z-index:251705344;visibility:visible;mso-wrap-style:square;mso-wrap-distance-left:9pt;mso-wrap-distance-top:0;mso-wrap-distance-right:9pt;mso-wrap-distance-bottom:0;mso-position-horizontal:absolute;mso-position-horizontal-relative:text;mso-position-vertical:absolute;mso-position-vertical-relative:text" from="8.95pt,12.95pt" to="143.6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" strokecolor="#4472c4 [3204]" strokeweight=".5pt">
                <v:stroke joinstyle="miter"/>
              </v:line>
            </w:pict>
          </mc:Fallback>
        </mc:AlternateContent>
      </w:r>
    </w:p>
    <w:p w14:paraId="332FD573" w14:textId="28466DD5" w:rsidR="00AA0F4D" w:rsidRPr="005844B0" w:rsidRDefault="00AA0F4D" w:rsidP="00AA0F4D">
      <w:pPr>
        <w:pStyle w:val="ArialBold"/>
        <w:ind w:left="284"/>
        <w:rPr>
          <w:rFonts w:ascii="Segoe Print" w:hAnsi="Segoe Print"/>
          <w:b w:val="0"/>
          <w:bCs/>
          <w:color w:val="C00000"/>
        </w:rPr>
      </w:pPr>
    </w:p>
    <w:p w14:paraId="4D1C63A9" w14:textId="77777777" w:rsidR="00AA0F4D" w:rsidRPr="005844B0" w:rsidRDefault="00AA0F4D" w:rsidP="00AA0F4D">
      <w:pPr>
        <w:pStyle w:val="ArialBold"/>
        <w:ind w:left="284"/>
        <w:rPr>
          <w:rFonts w:ascii="Segoe Print" w:hAnsi="Segoe Print"/>
          <w:b w:val="0"/>
          <w:bCs/>
        </w:rPr>
      </w:pPr>
      <w:r w:rsidRPr="005844B0">
        <w:rPr>
          <w:noProof/>
        </w:rPr>
        <mc:AlternateContent>
          <mc:Choice Requires="wps">
            <w:drawing>
              <wp:anchor distT="0" distB="0" distL="114300" distR="114300" simplePos="0" relativeHeight="251706368" behindDoc="0" locked="0" layoutInCell="1" allowOverlap="1" wp14:anchorId="57F09C19" wp14:editId="44A15B66">
                <wp:simplePos x="0" y="0"/>
                <wp:positionH relativeFrom="column">
                  <wp:posOffset>147532</wp:posOffset>
                </wp:positionH>
                <wp:positionV relativeFrom="paragraph">
                  <wp:posOffset>164042</wp:posOffset>
                </wp:positionV>
                <wp:extent cx="1710055" cy="0"/>
                <wp:effectExtent l="0" t="0" r="17145" b="12700"/>
                <wp:wrapNone/>
                <wp:docPr id="1920009110" name="Gerade Verbindung 1"/>
                <wp:cNvGraphicFramePr/>
                <a:graphic xmlns:a="http://schemas.openxmlformats.org/drawingml/2006/main">
                  <a:graphicData uri="http://schemas.microsoft.com/office/word/2010/wordprocessingShape">
                    <wps:wsp>
                      <wps:cNvCnPr/>
                      <wps:spPr>
                        <a:xfrm>
                          <a:off x="0" y="0"/>
                          <a:ext cx="171005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6F07245" id="Gerade Verbindung 1" o:spid="_x0000_s1026" style="position:absolute;z-index:251706368;visibility:visible;mso-wrap-style:square;mso-wrap-distance-left:9pt;mso-wrap-distance-top:0;mso-wrap-distance-right:9pt;mso-wrap-distance-bottom:0;mso-position-horizontal:absolute;mso-position-horizontal-relative:text;mso-position-vertical:absolute;mso-position-vertical-relative:text" from="11.6pt,12.9pt" to="146.25pt,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" strokecolor="#4472c4 [3204]" strokeweight=".5pt">
                <v:stroke joinstyle="miter"/>
              </v:line>
            </w:pict>
          </mc:Fallback>
        </mc:AlternateContent>
      </w:r>
    </w:p>
    <w:p w14:paraId="55281DCA" w14:textId="4F0B0613" w:rsidR="00AA0F4D" w:rsidRPr="005844B0" w:rsidRDefault="00AA0F4D" w:rsidP="00AA0F4D">
      <w:pPr>
        <w:pStyle w:val="ArialBold"/>
        <w:ind w:left="284"/>
        <w:rPr>
          <w:rFonts w:ascii="Segoe Print" w:hAnsi="Segoe Print"/>
          <w:b w:val="0"/>
          <w:bCs/>
          <w:color w:val="70AD47" w:themeColor="accent6"/>
        </w:rPr>
      </w:pPr>
    </w:p>
    <w:p w14:paraId="7F0BAE96" w14:textId="77777777" w:rsidR="00AA0F4D" w:rsidRPr="005844B0" w:rsidRDefault="00AA0F4D" w:rsidP="00AA0F4D">
      <w:pPr>
        <w:pStyle w:val="ArialBold"/>
        <w:ind w:left="284"/>
        <w:rPr>
          <w:rFonts w:ascii="Segoe Print" w:hAnsi="Segoe Print"/>
          <w:b w:val="0"/>
          <w:bCs/>
        </w:rPr>
      </w:pPr>
      <w:r w:rsidRPr="005844B0">
        <w:rPr>
          <w:noProof/>
        </w:rPr>
        <mc:AlternateContent>
          <mc:Choice Requires="wps">
            <w:drawing>
              <wp:anchor distT="0" distB="0" distL="114300" distR="114300" simplePos="0" relativeHeight="251707392" behindDoc="0" locked="0" layoutInCell="1" allowOverlap="1" wp14:anchorId="7D3C3C9B" wp14:editId="0AEDFD60">
                <wp:simplePos x="0" y="0"/>
                <wp:positionH relativeFrom="column">
                  <wp:posOffset>118110</wp:posOffset>
                </wp:positionH>
                <wp:positionV relativeFrom="paragraph">
                  <wp:posOffset>208915</wp:posOffset>
                </wp:positionV>
                <wp:extent cx="1710055" cy="0"/>
                <wp:effectExtent l="0" t="0" r="17145" b="12700"/>
                <wp:wrapNone/>
                <wp:docPr id="1633576150" name="Gerade Verbindung 1"/>
                <wp:cNvGraphicFramePr/>
                <a:graphic xmlns:a="http://schemas.openxmlformats.org/drawingml/2006/main">
                  <a:graphicData uri="http://schemas.microsoft.com/office/word/2010/wordprocessingShape">
                    <wps:wsp>
                      <wps:cNvCnPr/>
                      <wps:spPr>
                        <a:xfrm>
                          <a:off x="0" y="0"/>
                          <a:ext cx="171005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B8B1197" id="Gerade Verbindung 1" o:spid="_x0000_s1026" style="position:absolute;z-index:251707392;visibility:visible;mso-wrap-style:square;mso-wrap-distance-left:9pt;mso-wrap-distance-top:0;mso-wrap-distance-right:9pt;mso-wrap-distance-bottom:0;mso-position-horizontal:absolute;mso-position-horizontal-relative:text;mso-position-vertical:absolute;mso-position-vertical-relative:text" from="9.3pt,16.45pt" to="143.95pt,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" strokecolor="#4472c4 [3204]" strokeweight=".5pt">
                <v:stroke joinstyle="miter"/>
              </v:line>
            </w:pict>
          </mc:Fallback>
        </mc:AlternateContent>
      </w:r>
    </w:p>
    <w:p w14:paraId="7E35B962" w14:textId="2C61E0EC" w:rsidR="00AA0F4D" w:rsidRPr="005844B0" w:rsidRDefault="00AA0F4D" w:rsidP="00AA0F4D">
      <w:pPr>
        <w:pStyle w:val="ArialBold"/>
        <w:ind w:left="284"/>
        <w:rPr>
          <w:rFonts w:ascii="Segoe Print" w:hAnsi="Segoe Print"/>
          <w:b w:val="0"/>
          <w:bCs/>
          <w:color w:val="AEAAAA" w:themeColor="background2" w:themeShade="BF"/>
        </w:rPr>
      </w:pPr>
    </w:p>
    <w:p w14:paraId="6E15DF68" w14:textId="1818005E" w:rsidR="00AA0F4D" w:rsidRPr="005844B0" w:rsidRDefault="00AA0F4D" w:rsidP="00AA0F4D">
      <w:pPr>
        <w:pStyle w:val="ArialBold"/>
        <w:ind w:left="284"/>
        <w:rPr>
          <w:rFonts w:ascii="Segoe Print" w:hAnsi="Segoe Print"/>
          <w:b w:val="0"/>
          <w:bCs/>
        </w:rPr>
      </w:pPr>
      <w:r w:rsidRPr="005844B0">
        <w:rPr>
          <w:noProof/>
        </w:rPr>
        <mc:AlternateContent>
          <mc:Choice Requires="wps">
            <w:drawing>
              <wp:anchor distT="0" distB="0" distL="114300" distR="114300" simplePos="0" relativeHeight="251708416" behindDoc="0" locked="0" layoutInCell="1" allowOverlap="1" wp14:anchorId="671DF11D" wp14:editId="12E0E188">
                <wp:simplePos x="0" y="0"/>
                <wp:positionH relativeFrom="column">
                  <wp:posOffset>139700</wp:posOffset>
                </wp:positionH>
                <wp:positionV relativeFrom="paragraph">
                  <wp:posOffset>147955</wp:posOffset>
                </wp:positionV>
                <wp:extent cx="1710055" cy="0"/>
                <wp:effectExtent l="0" t="0" r="17145" b="12700"/>
                <wp:wrapNone/>
                <wp:docPr id="1641732164" name="Gerade Verbindung 1"/>
                <wp:cNvGraphicFramePr/>
                <a:graphic xmlns:a="http://schemas.openxmlformats.org/drawingml/2006/main">
                  <a:graphicData uri="http://schemas.microsoft.com/office/word/2010/wordprocessingShape">
                    <wps:wsp>
                      <wps:cNvCnPr/>
                      <wps:spPr>
                        <a:xfrm>
                          <a:off x="0" y="0"/>
                          <a:ext cx="171005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A0AB7A2" id="Gerade Verbindung 1" o:spid="_x0000_s1026" style="position:absolute;z-index:251708416;visibility:visible;mso-wrap-style:square;mso-wrap-distance-left:9pt;mso-wrap-distance-top:0;mso-wrap-distance-right:9pt;mso-wrap-distance-bottom:0;mso-position-horizontal:absolute;mso-position-horizontal-relative:text;mso-position-vertical:absolute;mso-position-vertical-relative:text" from="11pt,11.65pt" to="145.65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" strokecolor="#4472c4 [3204]" strokeweight=".5pt">
                <v:stroke joinstyle="miter"/>
              </v:line>
            </w:pict>
          </mc:Fallback>
        </mc:AlternateContent>
      </w:r>
    </w:p>
    <w:p w14:paraId="58288DE5" w14:textId="27CB7FDF" w:rsidR="00AA0F4D" w:rsidRPr="005844B0" w:rsidRDefault="00AA0F4D" w:rsidP="00AA0F4D">
      <w:pPr>
        <w:pStyle w:val="ArialBold"/>
        <w:ind w:left="284"/>
        <w:rPr>
          <w:rFonts w:ascii="Segoe Print" w:hAnsi="Segoe Print"/>
          <w:b w:val="0"/>
          <w:bCs/>
          <w:color w:val="70AD47" w:themeColor="accent6"/>
        </w:rPr>
      </w:pPr>
    </w:p>
    <w:p w14:paraId="26D86070" w14:textId="44F54B61" w:rsidR="00AA0F4D" w:rsidRPr="005844B0" w:rsidRDefault="00AA0F4D" w:rsidP="00AA0F4D">
      <w:pPr>
        <w:pStyle w:val="ArialTextEinzug"/>
      </w:pPr>
      <w:r w:rsidRPr="005844B0">
        <w:rPr>
          <w:noProof/>
        </w:rPr>
        <mc:AlternateContent>
          <mc:Choice Requires="wps">
            <w:drawing>
              <wp:anchor distT="0" distB="0" distL="114300" distR="114300" simplePos="0" relativeHeight="251714560" behindDoc="0" locked="0" layoutInCell="1" allowOverlap="1" wp14:anchorId="3B7055B3" wp14:editId="6531E160">
                <wp:simplePos x="0" y="0"/>
                <wp:positionH relativeFrom="column">
                  <wp:posOffset>110490</wp:posOffset>
                </wp:positionH>
                <wp:positionV relativeFrom="paragraph">
                  <wp:posOffset>184573</wp:posOffset>
                </wp:positionV>
                <wp:extent cx="1710055" cy="0"/>
                <wp:effectExtent l="0" t="0" r="17145" b="12700"/>
                <wp:wrapNone/>
                <wp:docPr id="495447580" name="Gerade Verbindung 1"/>
                <wp:cNvGraphicFramePr/>
                <a:graphic xmlns:a="http://schemas.openxmlformats.org/drawingml/2006/main">
                  <a:graphicData uri="http://schemas.microsoft.com/office/word/2010/wordprocessingShape">
                    <wps:wsp>
                      <wps:cNvCnPr/>
                      <wps:spPr>
                        <a:xfrm>
                          <a:off x="0" y="0"/>
                          <a:ext cx="171005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BE536A4" id="Gerade Verbindung 1" o:spid="_x0000_s1026" style="position:absolute;z-index:251714560;visibility:visible;mso-wrap-style:square;mso-wrap-distance-left:9pt;mso-wrap-distance-top:0;mso-wrap-distance-right:9pt;mso-wrap-distance-bottom:0;mso-position-horizontal:absolute;mso-position-horizontal-relative:text;mso-position-vertical:absolute;mso-position-vertical-relative:text" from="8.7pt,14.55pt" to="143.35pt,1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" strokecolor="#4472c4 [3204]" strokeweight=".5pt">
                <v:stroke joinstyle="miter"/>
              </v:line>
            </w:pict>
          </mc:Fallback>
        </mc:AlternateContent>
      </w:r>
    </w:p>
    <w:p w14:paraId="218068FA" w14:textId="0C175AD6" w:rsidR="00A1551C" w:rsidRPr="00892AC2" w:rsidRDefault="00A1551C" w:rsidP="00AA0F4D"/>
    <w:sectPr w:rsidR="00A1551C" w:rsidRPr="00892AC2" w:rsidSect="00271A3F">
      <w:headerReference w:type="even" r:id="rId22"/>
      <w:headerReference w:type="default" r:id="rId23"/>
      <w:footerReference w:type="even" r:id="rId24"/>
      <w:footerReference w:type="default" r:id="rId25"/>
      <w:footerReference w:type="first" r:id="rId26"/>
      <w:type w:val="continuous"/>
      <w:pgSz w:w="11906" w:h="16838"/>
      <w:pgMar w:top="244" w:right="794" w:bottom="249" w:left="1134" w:header="0" w:footer="61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7A4E24" w14:textId="77777777" w:rsidR="004B33A3" w:rsidRDefault="004B33A3">
      <w:pPr>
        <w:spacing w:after="0"/>
      </w:pPr>
      <w:r>
        <w:separator/>
      </w:r>
    </w:p>
  </w:endnote>
  <w:endnote w:type="continuationSeparator" w:id="0">
    <w:p w14:paraId="43BD86B1" w14:textId="77777777" w:rsidR="004B33A3" w:rsidRDefault="004B33A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heSans C5">
    <w:altName w:val="Cambria"/>
    <w:panose1 w:val="020B0402050302020203"/>
    <w:charset w:val="4D"/>
    <w:family w:val="swiss"/>
    <w:notTrueType/>
    <w:pitch w:val="variable"/>
    <w:sig w:usb0="A00000FF" w:usb1="5000F0FB" w:usb2="00000000" w:usb3="00000000" w:csb0="00000193" w:csb1="00000000"/>
  </w:font>
  <w:font w:name="Times New Roman">
    <w:panose1 w:val="02020603050405020304"/>
    <w:charset w:val="00"/>
    <w:family w:val="roman"/>
    <w:pitch w:val="variable"/>
    <w:sig w:usb0="E0002EFF" w:usb1="C000785B" w:usb2="00000009" w:usb3="00000000" w:csb0="000001FF" w:csb1="00000000"/>
  </w:font>
  <w:font w:name="TheSans C5 SemiLight">
    <w:panose1 w:val="020B0402050302020203"/>
    <w:charset w:val="4D"/>
    <w:family w:val="swiss"/>
    <w:notTrueType/>
    <w:pitch w:val="variable"/>
    <w:sig w:usb0="A00000FF" w:usb1="5000F0FB" w:usb2="00000000" w:usb3="00000000" w:csb0="0000019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TheSans C5 Plain">
    <w:altName w:val="Calibri"/>
    <w:panose1 w:val="020B0402050302020203"/>
    <w:charset w:val="00"/>
    <w:family w:val="swiss"/>
    <w:notTrueType/>
    <w:pitch w:val="variable"/>
    <w:sig w:usb0="A00000FF" w:usb1="5000F0FB" w:usb2="00000000" w:usb3="00000000" w:csb0="00000193" w:csb1="00000000"/>
  </w:font>
  <w:font w:name="TheSans C5s ExtraBold">
    <w:altName w:val="Calibri"/>
    <w:panose1 w:val="020B0604020202020204"/>
    <w:charset w:val="00"/>
    <w:family w:val="swiss"/>
    <w:notTrueType/>
    <w:pitch w:val="variable"/>
    <w:sig w:usb0="A000007F" w:usb1="5000E0FB" w:usb2="00000000" w:usb3="00000000" w:csb0="00000193" w:csb1="00000000"/>
  </w:font>
  <w:font w:name="Segoe UI">
    <w:panose1 w:val="020B0502040204020203"/>
    <w:charset w:val="00"/>
    <w:family w:val="swiss"/>
    <w:pitch w:val="variable"/>
    <w:sig w:usb0="E4002EFF" w:usb1="C000E47F" w:usb2="00000009" w:usb3="00000000" w:csb0="000001FF" w:csb1="00000000"/>
  </w:font>
  <w:font w:name="Segoe Print">
    <w:panose1 w:val="02000800000000000000"/>
    <w:charset w:val="00"/>
    <w:family w:val="auto"/>
    <w:pitch w:val="variable"/>
    <w:sig w:usb0="0000028F" w:usb1="00000000"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6D49E6" w14:textId="77777777" w:rsidR="00AA47B5" w:rsidRDefault="00C367E2">
    <w:pPr>
      <w:spacing w:after="0" w:line="259" w:lineRule="auto"/>
      <w:ind w:left="0" w:right="8750"/>
    </w:pPr>
    <w:r>
      <w:rPr>
        <w:rFonts w:ascii="Calibri" w:eastAsia="Calibri" w:hAnsi="Calibri" w:cs="Calibri"/>
        <w:noProof/>
        <w:color w:val="000000"/>
      </w:rPr>
      <mc:AlternateContent>
        <mc:Choice Requires="wpg">
          <w:drawing>
            <wp:anchor distT="0" distB="0" distL="114300" distR="114300" simplePos="0" relativeHeight="251676672" behindDoc="0" locked="0" layoutInCell="1" allowOverlap="1" wp14:anchorId="31BC2EA7" wp14:editId="1B568C05">
              <wp:simplePos x="0" y="0"/>
              <wp:positionH relativeFrom="page">
                <wp:posOffset>855591</wp:posOffset>
              </wp:positionH>
              <wp:positionV relativeFrom="page">
                <wp:posOffset>10211586</wp:posOffset>
              </wp:positionV>
              <wp:extent cx="428117" cy="126009"/>
              <wp:effectExtent l="0" t="0" r="0" b="0"/>
              <wp:wrapSquare wrapText="bothSides"/>
              <wp:docPr id="13747" name="Group 13747"/>
              <wp:cNvGraphicFramePr/>
              <a:graphic xmlns:a="http://schemas.openxmlformats.org/drawingml/2006/main">
                <a:graphicData uri="http://schemas.microsoft.com/office/word/2010/wordprocessingGroup">
                  <wpg:wgp>
                    <wpg:cNvGrpSpPr/>
                    <wpg:grpSpPr>
                      <a:xfrm>
                        <a:off x="0" y="0"/>
                        <a:ext cx="428117" cy="126009"/>
                        <a:chOff x="0" y="0"/>
                        <a:chExt cx="428117" cy="126009"/>
                      </a:xfrm>
                    </wpg:grpSpPr>
                    <wps:wsp>
                      <wps:cNvPr id="13748" name="Shape 13748"/>
                      <wps:cNvSpPr/>
                      <wps:spPr>
                        <a:xfrm>
                          <a:off x="72822" y="6845"/>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49" name="Shape 13749"/>
                      <wps:cNvSpPr/>
                      <wps:spPr>
                        <a:xfrm>
                          <a:off x="204127" y="6045"/>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0" name="Shape 13750"/>
                      <wps:cNvSpPr/>
                      <wps:spPr>
                        <a:xfrm>
                          <a:off x="0" y="4483"/>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30"/>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1" name="Shape 13751"/>
                      <wps:cNvSpPr/>
                      <wps:spPr>
                        <a:xfrm>
                          <a:off x="242754" y="6372"/>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2" name="Shape 13752"/>
                      <wps:cNvSpPr/>
                      <wps:spPr>
                        <a:xfrm>
                          <a:off x="365633"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3" name="Shape 13753"/>
                      <wps:cNvSpPr/>
                      <wps:spPr>
                        <a:xfrm>
                          <a:off x="309486"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673D6D78" id="Group 13747" o:spid="_x0000_s1026" style="position:absolute;margin-left:67.35pt;margin-top:804.05pt;width:33.7pt;height:9.9pt;z-index:251676672;mso-position-horizontal-relative:page;mso-position-vertical-relative:page" coordsize="428117,126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">
              <v:shape id="Shape 13748" o:spid="_x0000_s1027" style="position:absolute;left:72822;top:6845;width:124917;height:113423;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" path="m,l26403,,37833,70218,49251,,75654,,87084,70218,98501,r26416,l104877,113423r-29591,l62459,40627,49619,113423r-29578,l,xe" fillcolor="#909191" stroked="f" strokeweight="0">
                <v:stroke miterlimit="83231f" joinstyle="miter"/>
                <v:path arrowok="t" textboxrect="0,0,124917,113423"/>
              </v:shape>
              <v:shape id="Shape 13749" o:spid="_x0000_s1028" style="position:absolute;left:204127;top:6045;width:38627;height:11422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13750" o:spid="_x0000_s1029" style="position:absolute;top:4483;width:73889;height:117436;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62,15989,4801,24206,4801c38964,94869,45872,90830,45872,82765,45872,63449,1346,73025,483,35382,,14071,17259,,45707,xe" fillcolor="#909191" stroked="f" strokeweight="0">
                <v:stroke miterlimit="83231f" joinstyle="miter"/>
                <v:path arrowok="t" textboxrect="0,0,73889,117436"/>
              </v:shape>
              <v:shape id="Shape 13751" o:spid="_x0000_s1030" style="position:absolute;left:242754;top:6372;width:47466;height:113896;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" path="m,l14804,1549c30506,5376,39300,15287,39300,33327v,15279,-9411,27700,-24536,31382c17786,69078,20644,73269,23501,77473r23965,36423l15602,113896,,88292,,49144,7472,46820v3167,-2665,4942,-6526,4942,-11308c12414,31067,11103,27501,8252,25047l,22709,,xe" fillcolor="#909191" stroked="f" strokeweight="0">
                <v:stroke miterlimit="83231f" joinstyle="miter"/>
                <v:path arrowok="t" textboxrect="0,0,47466,113896"/>
              </v:shape>
              <v:shape id="Shape 13752" o:spid="_x0000_s1031" style="position:absolute;left:365633;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" path="m,l62484,63005,,126009,,85013,22009,63005,,40996,,xe" fillcolor="#909191" stroked="f" strokeweight="0">
                <v:stroke miterlimit="83231f" joinstyle="miter"/>
                <v:path arrowok="t" textboxrect="0,0,62484,126009"/>
              </v:shape>
              <v:shape id="Shape 13753" o:spid="_x0000_s1032" style="position:absolute;left:309486;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" path="m,l62484,63005,,126009,,85013,22009,63005,,40996,,xe" fillcolor="#909191" stroked="f" strokeweight="0">
                <v:stroke miterlimit="83231f" joinstyle="miter"/>
                <v:path arrowok="t" textboxrect="0,0,62484,126009"/>
              </v:shape>
              <w10:wrap type="square" anchorx="page" anchory="page"/>
            </v:group>
          </w:pict>
        </mc:Fallback>
      </mc:AlternateContent>
    </w:r>
    <w:r>
      <w:rPr>
        <w:rFonts w:ascii="TheSans C5 Plain" w:eastAsia="TheSans C5 Plain" w:hAnsi="TheSans C5 Plain" w:cs="TheSans C5 Plain"/>
        <w:b/>
        <w:color w:val="909191"/>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635D9A" w14:textId="77777777" w:rsidR="00AB430E" w:rsidRPr="00CB6221" w:rsidRDefault="0081107C" w:rsidP="001032BF">
    <w:pPr>
      <w:spacing w:after="0" w:line="259" w:lineRule="auto"/>
      <w:ind w:left="0" w:right="8750"/>
      <w:rPr>
        <w:rFonts w:ascii="TheSans C5 Plain" w:eastAsia="TheSans C5 Plain" w:hAnsi="TheSans C5 Plain" w:cs="TheSans C5 Plain"/>
        <w:bCs/>
        <w:color w:val="909191"/>
      </w:rPr>
    </w:pPr>
    <w:r w:rsidRPr="00055038">
      <w:rPr>
        <w:rFonts w:ascii="TheSans C5 Plain" w:eastAsia="TheSans C5 Plain" w:hAnsi="TheSans C5 Plain" w:cs="TheSans C5 Plain"/>
        <w:b/>
        <w:noProof/>
        <w:color w:val="909191"/>
      </w:rPr>
      <mc:AlternateContent>
        <mc:Choice Requires="wps">
          <w:drawing>
            <wp:anchor distT="0" distB="0" distL="114300" distR="114300" simplePos="0" relativeHeight="251678720" behindDoc="0" locked="0" layoutInCell="1" allowOverlap="1" wp14:anchorId="62465D01" wp14:editId="406ACA40">
              <wp:simplePos x="0" y="0"/>
              <wp:positionH relativeFrom="margin">
                <wp:posOffset>1259785</wp:posOffset>
              </wp:positionH>
              <wp:positionV relativeFrom="page">
                <wp:posOffset>10090205</wp:posOffset>
              </wp:positionV>
              <wp:extent cx="5008245" cy="318052"/>
              <wp:effectExtent l="0" t="0" r="0" b="6350"/>
              <wp:wrapNone/>
              <wp:docPr id="451" name="Rechteck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0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583E75EF" w14:textId="77777777" w:rsidR="00055038" w:rsidRPr="0081107C" w:rsidRDefault="00C90242" w:rsidP="00C90242">
                              <w:pPr>
                                <w:ind w:right="110"/>
                                <w:jc w:val="right"/>
                                <w:rPr>
                                  <w:rFonts w:cs="Arial"/>
                                  <w:color w:val="auto"/>
                                </w:rPr>
                              </w:pPr>
                              <w:r>
                                <w:rPr>
                                  <w:rFonts w:cs="Arial"/>
                                  <w:color w:val="auto"/>
                                </w:rPr>
                                <w:t xml:space="preserve"> 2023</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62465D01" id="Rechteck 42" o:spid="_x0000_s1030" style="position:absolute;margin-left:99.2pt;margin-top:794.5pt;width:394.35pt;height:25.0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" filled="f" stroked="f">
              <v:textbox inset=",0">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583E75EF" w14:textId="77777777" w:rsidR="00055038" w:rsidRPr="0081107C" w:rsidRDefault="00C90242" w:rsidP="00C90242">
                        <w:pPr>
                          <w:ind w:right="110"/>
                          <w:jc w:val="right"/>
                          <w:rPr>
                            <w:rFonts w:cs="Arial"/>
                            <w:color w:val="auto"/>
                          </w:rPr>
                        </w:pPr>
                        <w:r>
                          <w:rPr>
                            <w:rFonts w:cs="Arial"/>
                            <w:color w:val="auto"/>
                          </w:rPr>
                          <w:t xml:space="preserve"> 2023</w:t>
                        </w:r>
                      </w:p>
                    </w:sdtContent>
                  </w:sdt>
                </w:txbxContent>
              </v:textbox>
              <w10:wrap anchorx="margin" anchory="page"/>
            </v:rect>
          </w:pict>
        </mc:Fallback>
      </mc:AlternateContent>
    </w:r>
    <w:r w:rsidR="00533064">
      <w:rPr>
        <w:rFonts w:ascii="TheSans C5 Plain" w:eastAsia="TheSans C5 Plain" w:hAnsi="TheSans C5 Plain" w:cs="TheSans C5 Plain"/>
        <w:bCs/>
        <w:noProof/>
        <w:color w:val="909191"/>
      </w:rPr>
      <w:drawing>
        <wp:inline distT="0" distB="0" distL="0" distR="0" wp14:anchorId="5BDDDFC0" wp14:editId="45C4722A">
          <wp:extent cx="414655" cy="121920"/>
          <wp:effectExtent l="0" t="0" r="4445" b="0"/>
          <wp:docPr id="1717610383" name="Grafik 2" descr="Logo WD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610383" name="Grafik 2" descr="Logo WD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4655" cy="121920"/>
                  </a:xfrm>
                  <a:prstGeom prst="rect">
                    <a:avLst/>
                  </a:prstGeom>
                  <a:noFill/>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5B427B" w14:textId="77777777" w:rsidR="00AA47B5" w:rsidRDefault="001E43DF">
    <w:pPr>
      <w:spacing w:after="160" w:line="259" w:lineRule="auto"/>
      <w:ind w:left="0"/>
    </w:pPr>
    <w:r>
      <w:rPr>
        <w:rFonts w:ascii="Calibri" w:eastAsia="Calibri" w:hAnsi="Calibri" w:cs="Calibri"/>
        <w:noProof/>
        <w:color w:val="000000"/>
      </w:rPr>
      <mc:AlternateContent>
        <mc:Choice Requires="wpg">
          <w:drawing>
            <wp:anchor distT="0" distB="0" distL="114300" distR="114300" simplePos="0" relativeHeight="251645952" behindDoc="1" locked="0" layoutInCell="1" allowOverlap="1" wp14:anchorId="797C2C74" wp14:editId="2BC24552">
              <wp:simplePos x="0" y="0"/>
              <wp:positionH relativeFrom="margin">
                <wp:align>left</wp:align>
              </wp:positionH>
              <wp:positionV relativeFrom="paragraph">
                <wp:posOffset>232913</wp:posOffset>
              </wp:positionV>
              <wp:extent cx="563245" cy="181610"/>
              <wp:effectExtent l="0" t="0" r="8255" b="8890"/>
              <wp:wrapNone/>
              <wp:docPr id="13768" name="Group 10102"/>
              <wp:cNvGraphicFramePr/>
              <a:graphic xmlns:a="http://schemas.openxmlformats.org/drawingml/2006/main">
                <a:graphicData uri="http://schemas.microsoft.com/office/word/2010/wordprocessingGroup">
                  <wpg:wgp>
                    <wpg:cNvGrpSpPr/>
                    <wpg:grpSpPr>
                      <a:xfrm>
                        <a:off x="0" y="0"/>
                        <a:ext cx="563245" cy="181610"/>
                        <a:chOff x="0" y="0"/>
                        <a:chExt cx="563709" cy="181610"/>
                      </a:xfrm>
                    </wpg:grpSpPr>
                    <wps:wsp>
                      <wps:cNvPr id="13769" name="Shape 37"/>
                      <wps:cNvSpPr/>
                      <wps:spPr>
                        <a:xfrm>
                          <a:off x="30458" y="67873"/>
                          <a:ext cx="17951" cy="45292"/>
                        </a:xfrm>
                        <a:custGeom>
                          <a:avLst/>
                          <a:gdLst/>
                          <a:ahLst/>
                          <a:cxnLst/>
                          <a:rect l="0" t="0" r="0" b="0"/>
                          <a:pathLst>
                            <a:path w="17951" h="45292">
                              <a:moveTo>
                                <a:pt x="17951" y="0"/>
                              </a:moveTo>
                              <a:lnTo>
                                <a:pt x="17951" y="8741"/>
                              </a:lnTo>
                              <a:lnTo>
                                <a:pt x="13853" y="10633"/>
                              </a:lnTo>
                              <a:cubicBezTo>
                                <a:pt x="11757" y="13604"/>
                                <a:pt x="10884" y="17763"/>
                                <a:pt x="10884" y="22513"/>
                              </a:cubicBezTo>
                              <a:cubicBezTo>
                                <a:pt x="10884" y="27473"/>
                                <a:pt x="11862" y="31352"/>
                                <a:pt x="13940" y="33993"/>
                              </a:cubicBezTo>
                              <a:lnTo>
                                <a:pt x="17951" y="35671"/>
                              </a:lnTo>
                              <a:lnTo>
                                <a:pt x="17951" y="45292"/>
                              </a:lnTo>
                              <a:lnTo>
                                <a:pt x="5272" y="40184"/>
                              </a:lnTo>
                              <a:cubicBezTo>
                                <a:pt x="1676" y="35927"/>
                                <a:pt x="0" y="29923"/>
                                <a:pt x="0" y="22932"/>
                              </a:cubicBezTo>
                              <a:cubicBezTo>
                                <a:pt x="0" y="16220"/>
                                <a:pt x="1676" y="9832"/>
                                <a:pt x="5552" y="5122"/>
                              </a:cubicBezTo>
                              <a:lnTo>
                                <a:pt x="17951"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1" name="Shape 38"/>
                      <wps:cNvSpPr/>
                      <wps:spPr>
                        <a:xfrm>
                          <a:off x="5592" y="44281"/>
                          <a:ext cx="42818" cy="91806"/>
                        </a:xfrm>
                        <a:custGeom>
                          <a:avLst/>
                          <a:gdLst/>
                          <a:ahLst/>
                          <a:cxnLst/>
                          <a:rect l="0" t="0" r="0" b="0"/>
                          <a:pathLst>
                            <a:path w="42818" h="91806">
                              <a:moveTo>
                                <a:pt x="42818" y="0"/>
                              </a:moveTo>
                              <a:lnTo>
                                <a:pt x="42818" y="9482"/>
                              </a:lnTo>
                              <a:lnTo>
                                <a:pt x="32565" y="11550"/>
                              </a:lnTo>
                              <a:cubicBezTo>
                                <a:pt x="19325" y="17153"/>
                                <a:pt x="10046" y="30283"/>
                                <a:pt x="10046" y="45686"/>
                              </a:cubicBezTo>
                              <a:cubicBezTo>
                                <a:pt x="10046" y="61088"/>
                                <a:pt x="19325" y="74454"/>
                                <a:pt x="32565" y="80173"/>
                              </a:cubicBezTo>
                              <a:lnTo>
                                <a:pt x="42818" y="82290"/>
                              </a:lnTo>
                              <a:lnTo>
                                <a:pt x="42818" y="91806"/>
                              </a:lnTo>
                              <a:lnTo>
                                <a:pt x="28402" y="88976"/>
                              </a:lnTo>
                              <a:cubicBezTo>
                                <a:pt x="11473" y="81943"/>
                                <a:pt x="0" y="65444"/>
                                <a:pt x="0" y="45965"/>
                              </a:cubicBezTo>
                              <a:cubicBezTo>
                                <a:pt x="0" y="26486"/>
                                <a:pt x="11787" y="9908"/>
                                <a:pt x="28637" y="2836"/>
                              </a:cubicBezTo>
                              <a:lnTo>
                                <a:pt x="4281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2" name="Shape 39"/>
                      <wps:cNvSpPr/>
                      <wps:spPr>
                        <a:xfrm>
                          <a:off x="48410" y="103543"/>
                          <a:ext cx="17951" cy="11277"/>
                        </a:xfrm>
                        <a:custGeom>
                          <a:avLst/>
                          <a:gdLst/>
                          <a:ahLst/>
                          <a:cxnLst/>
                          <a:rect l="0" t="0" r="0" b="0"/>
                          <a:pathLst>
                            <a:path w="17951" h="11277">
                              <a:moveTo>
                                <a:pt x="0" y="0"/>
                              </a:moveTo>
                              <a:lnTo>
                                <a:pt x="5645" y="2362"/>
                              </a:lnTo>
                              <a:cubicBezTo>
                                <a:pt x="9557" y="2362"/>
                                <a:pt x="13202" y="1663"/>
                                <a:pt x="16554" y="267"/>
                              </a:cubicBezTo>
                              <a:lnTo>
                                <a:pt x="17951" y="8915"/>
                              </a:lnTo>
                              <a:cubicBezTo>
                                <a:pt x="13760" y="10439"/>
                                <a:pt x="8998" y="11277"/>
                                <a:pt x="4108" y="11277"/>
                              </a:cubicBezTo>
                              <a:lnTo>
                                <a:pt x="0" y="9621"/>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4" name="Shape 40"/>
                      <wps:cNvSpPr/>
                      <wps:spPr>
                        <a:xfrm>
                          <a:off x="48410" y="65253"/>
                          <a:ext cx="17393" cy="11361"/>
                        </a:xfrm>
                        <a:custGeom>
                          <a:avLst/>
                          <a:gdLst/>
                          <a:ahLst/>
                          <a:cxnLst/>
                          <a:rect l="0" t="0" r="0" b="0"/>
                          <a:pathLst>
                            <a:path w="17393" h="11361">
                              <a:moveTo>
                                <a:pt x="6344" y="0"/>
                              </a:moveTo>
                              <a:cubicBezTo>
                                <a:pt x="10547" y="0"/>
                                <a:pt x="14319" y="698"/>
                                <a:pt x="17393" y="1803"/>
                              </a:cubicBezTo>
                              <a:lnTo>
                                <a:pt x="16275" y="10731"/>
                              </a:lnTo>
                              <a:cubicBezTo>
                                <a:pt x="13481" y="9334"/>
                                <a:pt x="9836" y="8496"/>
                                <a:pt x="6204" y="8496"/>
                              </a:cubicBezTo>
                              <a:lnTo>
                                <a:pt x="0" y="11361"/>
                              </a:lnTo>
                              <a:lnTo>
                                <a:pt x="0" y="2620"/>
                              </a:lnTo>
                              <a:lnTo>
                                <a:pt x="6344"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5" name="Shape 41"/>
                      <wps:cNvSpPr/>
                      <wps:spPr>
                        <a:xfrm>
                          <a:off x="48410" y="43459"/>
                          <a:ext cx="51048" cy="93434"/>
                        </a:xfrm>
                        <a:custGeom>
                          <a:avLst/>
                          <a:gdLst/>
                          <a:ahLst/>
                          <a:cxnLst/>
                          <a:rect l="0" t="0" r="0" b="0"/>
                          <a:pathLst>
                            <a:path w="51048" h="93434">
                              <a:moveTo>
                                <a:pt x="4108" y="0"/>
                              </a:moveTo>
                              <a:cubicBezTo>
                                <a:pt x="30245" y="0"/>
                                <a:pt x="51048" y="20536"/>
                                <a:pt x="51048" y="46507"/>
                              </a:cubicBezTo>
                              <a:cubicBezTo>
                                <a:pt x="51048" y="72479"/>
                                <a:pt x="30105" y="93434"/>
                                <a:pt x="4108" y="93434"/>
                              </a:cubicBezTo>
                              <a:lnTo>
                                <a:pt x="0" y="92628"/>
                              </a:lnTo>
                              <a:lnTo>
                                <a:pt x="0" y="83111"/>
                              </a:lnTo>
                              <a:lnTo>
                                <a:pt x="4108" y="83959"/>
                              </a:lnTo>
                              <a:cubicBezTo>
                                <a:pt x="24657" y="83959"/>
                                <a:pt x="41142" y="67322"/>
                                <a:pt x="41142" y="46786"/>
                              </a:cubicBezTo>
                              <a:cubicBezTo>
                                <a:pt x="41142" y="26391"/>
                                <a:pt x="24657" y="9474"/>
                                <a:pt x="4108" y="9474"/>
                              </a:cubicBezTo>
                              <a:lnTo>
                                <a:pt x="0" y="10303"/>
                              </a:lnTo>
                              <a:lnTo>
                                <a:pt x="0" y="822"/>
                              </a:lnTo>
                              <a:lnTo>
                                <a:pt x="410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6" name="Shape 42"/>
                      <wps:cNvSpPr/>
                      <wps:spPr>
                        <a:xfrm>
                          <a:off x="208413" y="35890"/>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7" name="Shape 43"/>
                      <wps:cNvSpPr/>
                      <wps:spPr>
                        <a:xfrm>
                          <a:off x="339719" y="35090"/>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8" name="Shape 44"/>
                      <wps:cNvSpPr/>
                      <wps:spPr>
                        <a:xfrm>
                          <a:off x="135592" y="33528"/>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18"/>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9" name="Shape 46"/>
                      <wps:cNvSpPr/>
                      <wps:spPr>
                        <a:xfrm>
                          <a:off x="501225"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0" name="Shape 47"/>
                      <wps:cNvSpPr/>
                      <wps:spPr>
                        <a:xfrm>
                          <a:off x="445078"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1" name="Rectangle 96"/>
                      <wps:cNvSpPr/>
                      <wps:spPr>
                        <a:xfrm>
                          <a:off x="0" y="0"/>
                          <a:ext cx="180970" cy="241541"/>
                        </a:xfrm>
                        <a:prstGeom prst="rect">
                          <a:avLst/>
                        </a:prstGeom>
                        <a:ln>
                          <a:noFill/>
                        </a:ln>
                      </wps:spPr>
                      <wps:txbx>
                        <w:txbxContent>
                          <w:p w14:paraId="649214E7"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wps:txbx>
                      <wps:bodyPr horzOverflow="overflow" vert="horz" lIns="0" tIns="0" rIns="0" bIns="0" rtlCol="0">
                        <a:noAutofit/>
                      </wps:bodyPr>
                    </wps:wsp>
                    <wps:wsp>
                      <wps:cNvPr id="13782" name="Shape 100"/>
                      <wps:cNvSpPr/>
                      <wps:spPr>
                        <a:xfrm>
                          <a:off x="378346" y="35417"/>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00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797C2C74" id="Group 10102" o:spid="_x0000_s1031" style="position:absolute;margin-left:0;margin-top:18.35pt;width:44.35pt;height:14.3pt;z-index:-251670528;mso-position-horizontal:left;mso-position-horizontal-relative:margin" coordsize="5637,1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">
              <v:shape id="Shape 37" o:spid="_x0000_s1032" style="position:absolute;left:304;top:678;width:180;height:453;visibility:visible;mso-wrap-style:square;v-text-anchor:top" coordsize="17951,45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" path="m17951,r,8741l13853,10633v-2096,2971,-2969,7130,-2969,11880c10884,27473,11862,31352,13940,33993r4011,1678l17951,45292,5272,40184c1676,35927,,29923,,22932,,16220,1676,9832,5552,5122l17951,xe" fillcolor="#909191" stroked="f" strokeweight="0">
                <v:stroke miterlimit="83231f" joinstyle="miter"/>
                <v:path arrowok="t" textboxrect="0,0,17951,45292"/>
              </v:shape>
              <v:shape id="Shape 38" o:spid="_x0000_s1033" style="position:absolute;left:55;top:442;width:429;height:918;visibility:visible;mso-wrap-style:square;v-text-anchor:top" coordsize="42818,91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" path="m42818,r,9482l32565,11550c19325,17153,10046,30283,10046,45686v,15402,9279,28768,22519,34487l42818,82290r,9516l28402,88976c11473,81943,,65444,,45965,,26486,11787,9908,28637,2836l42818,xe" fillcolor="#909191" stroked="f" strokeweight="0">
                <v:stroke miterlimit="83231f" joinstyle="miter"/>
                <v:path arrowok="t" textboxrect="0,0,42818,91806"/>
              </v:shape>
              <v:shape id="Shape 39" o:spid="_x0000_s1034" style="position:absolute;left:484;top:1035;width:179;height:113;visibility:visible;mso-wrap-style:square;v-text-anchor:top" coordsize="17951,11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" path="m,l5645,2362v3912,,7557,-699,10909,-2095l17951,8915c13760,10439,8998,11277,4108,11277l,9621,,xe" fillcolor="#909191" stroked="f" strokeweight="0">
                <v:stroke miterlimit="83231f" joinstyle="miter"/>
                <v:path arrowok="t" textboxrect="0,0,17951,11277"/>
              </v:shape>
              <v:shape id="Shape 40" o:spid="_x0000_s1035" style="position:absolute;left:484;top:652;width:174;height:114;visibility:visible;mso-wrap-style:square;v-text-anchor:top" coordsize="17393,1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" path="m6344,v4203,,7975,698,11049,1803l16275,10731c13481,9334,9836,8496,6204,8496l,11361,,2620,6344,xe" fillcolor="#909191" stroked="f" strokeweight="0">
                <v:stroke miterlimit="83231f" joinstyle="miter"/>
                <v:path arrowok="t" textboxrect="0,0,17393,11361"/>
              </v:shape>
              <v:shape id="Shape 41" o:spid="_x0000_s1036" style="position:absolute;left:484;top:434;width:510;height:934;visibility:visible;mso-wrap-style:square;v-text-anchor:top" coordsize="51048,9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" path="m4108,c30245,,51048,20536,51048,46507v,25972,-20943,46927,-46940,46927l,92628,,83111r4108,848c24657,83959,41142,67322,41142,46786,41142,26391,24657,9474,4108,9474l,10303,,822,4108,xe" fillcolor="#909191" stroked="f" strokeweight="0">
                <v:stroke miterlimit="83231f" joinstyle="miter"/>
                <v:path arrowok="t" textboxrect="0,0,51048,93434"/>
              </v:shape>
              <v:shape id="Shape 42" o:spid="_x0000_s1037" style="position:absolute;left:2084;top:358;width:1249;height:1135;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" path="m,l26403,,37833,70218,49251,,75654,,87084,70218,98501,r26416,l104877,113423r-29591,l62459,40627,49619,113423r-29578,l,xe" fillcolor="#909191" stroked="f" strokeweight="0">
                <v:stroke miterlimit="83231f" joinstyle="miter"/>
                <v:path arrowok="t" textboxrect="0,0,124917,113423"/>
              </v:shape>
              <v:shape id="Shape 43" o:spid="_x0000_s1038" style="position:absolute;left:3397;top:350;width:386;height:114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44" o:spid="_x0000_s1039" style="position:absolute;left:1355;top:335;width:739;height:1174;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" path="m45707,v6045,,13589,673,20638,2006l66294,25146c59919,23304,51410,21615,44691,21615v-10960,,-16192,4699,-16192,11087c28499,50343,73889,43624,73889,79070v,22035,-17615,38366,-46559,38366c19444,117436,11189,116598,3975,114909l5131,90068v6375,2350,15989,4801,24206,4801c38964,94869,45872,90830,45872,82765,45872,63449,1346,73025,483,35382,,14071,17259,,45707,xe" fillcolor="#909191" stroked="f" strokeweight="0">
                <v:stroke miterlimit="83231f" joinstyle="miter"/>
                <v:path arrowok="t" textboxrect="0,0,73889,117436"/>
              </v:shape>
              <v:shape id="Shape 46" o:spid="_x0000_s1040" style="position:absolute;left:5012;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" path="m,l62484,63005,,126009,,85013,22009,63005,,40996,,xe" fillcolor="#909191" stroked="f" strokeweight="0">
                <v:stroke miterlimit="83231f" joinstyle="miter"/>
                <v:path arrowok="t" textboxrect="0,0,62484,126009"/>
              </v:shape>
              <v:shape id="Shape 47" o:spid="_x0000_s1041" style="position:absolute;left:4450;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" path="m,l62484,63005,,126009,,85013,22009,63005,,40996,,xe" fillcolor="#909191" stroked="f" strokeweight="0">
                <v:stroke miterlimit="83231f" joinstyle="miter"/>
                <v:path arrowok="t" textboxrect="0,0,62484,126009"/>
              </v:shape>
              <v:rect id="Rectangle 96" o:spid="_x0000_s1042" style="position:absolute;width:1809;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" filled="f" stroked="f">
                <v:textbox inset="0,0,0,0">
                  <w:txbxContent>
                    <w:p w14:paraId="649214E7"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v:textbox>
              </v:rect>
              <v:shape id="Shape 100" o:spid="_x0000_s1043" style="position:absolute;left:3783;top:354;width:475;height:1139;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" path="m,l14804,1549c30506,5376,39300,15287,39300,33327v,15279,-9411,27700,-24536,31382c17786,69078,20644,73269,23501,77473r23965,36423l15602,113896,,88292,,49144,7472,46820v3167,-2665,4942,-6526,4942,-11308c12414,31067,11103,27501,8252,25047l,22709,,xe" fillcolor="#909191" stroked="f" strokeweight="0">
                <v:stroke miterlimit="1" joinstyle="miter"/>
                <v:path arrowok="t" textboxrect="0,0,47466,113896"/>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5CDEBC" w14:textId="77777777" w:rsidR="004B33A3" w:rsidRDefault="004B33A3">
      <w:pPr>
        <w:spacing w:after="0"/>
      </w:pPr>
      <w:r>
        <w:separator/>
      </w:r>
    </w:p>
  </w:footnote>
  <w:footnote w:type="continuationSeparator" w:id="0">
    <w:p w14:paraId="253E4AFB" w14:textId="77777777" w:rsidR="004B33A3" w:rsidRDefault="004B33A3">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D4137" w14:textId="77777777" w:rsidR="00AA47B5" w:rsidRDefault="00C367E2">
    <w:r>
      <w:rPr>
        <w:rFonts w:ascii="Calibri" w:eastAsia="Calibri" w:hAnsi="Calibri" w:cs="Calibri"/>
        <w:noProof/>
        <w:color w:val="000000"/>
      </w:rPr>
      <mc:AlternateContent>
        <mc:Choice Requires="wpg">
          <w:drawing>
            <wp:anchor distT="0" distB="0" distL="114300" distR="114300" simplePos="0" relativeHeight="251661312" behindDoc="1" locked="0" layoutInCell="1" allowOverlap="1" wp14:anchorId="3C1DB057" wp14:editId="5A02CC66">
              <wp:simplePos x="0" y="0"/>
              <wp:positionH relativeFrom="page">
                <wp:posOffset>0</wp:posOffset>
              </wp:positionH>
              <wp:positionV relativeFrom="page">
                <wp:posOffset>0</wp:posOffset>
              </wp:positionV>
              <wp:extent cx="1" cy="1"/>
              <wp:effectExtent l="0" t="0" r="0" b="0"/>
              <wp:wrapNone/>
              <wp:docPr id="13740" name="Group 137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400887B4" id="Group 13740" o:spid="_x0000_s1026" style="position:absolute;margin-left:0;margin-top:0;width:0;height:0;z-index:-251655168;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">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05454B" w14:textId="77777777" w:rsidR="00271A3F" w:rsidRPr="002D4E32" w:rsidRDefault="00271A3F" w:rsidP="00271A3F">
    <w:pPr>
      <w:pStyle w:val="ArialText"/>
      <w:spacing w:after="0"/>
      <w:rPr>
        <w:sz w:val="20"/>
        <w:szCs w:val="20"/>
      </w:rPr>
    </w:pPr>
  </w:p>
  <w:p w14:paraId="5040466E" w14:textId="77777777" w:rsidR="00271A3F" w:rsidRDefault="00271A3F" w:rsidP="00271A3F">
    <w:pPr>
      <w:pStyle w:val="ArialTitelgrau"/>
      <w:ind w:left="142"/>
      <w:rPr>
        <w:sz w:val="20"/>
        <w:szCs w:val="20"/>
      </w:rPr>
    </w:pPr>
    <w:bookmarkStart w:id="3" w:name="_Hlk151298563"/>
  </w:p>
  <w:p w14:paraId="4CDAD149" w14:textId="7C8CD392" w:rsidR="00271A3F" w:rsidRDefault="00271A3F" w:rsidP="00271A3F">
    <w:pPr>
      <w:pStyle w:val="ArialTitelgrau"/>
      <w:ind w:left="142"/>
    </w:pPr>
    <w:r w:rsidRPr="002D4E32">
      <w:rPr>
        <w:rFonts w:ascii="Calibri" w:eastAsia="Calibri" w:hAnsi="Calibri" w:cs="Calibri"/>
        <w:noProof/>
        <w:sz w:val="20"/>
        <w:szCs w:val="20"/>
      </w:rPr>
      <mc:AlternateContent>
        <mc:Choice Requires="wps">
          <w:drawing>
            <wp:anchor distT="0" distB="0" distL="114300" distR="114300" simplePos="0" relativeHeight="251681792" behindDoc="0" locked="0" layoutInCell="1" allowOverlap="1" wp14:anchorId="38685A3E" wp14:editId="002A9458">
              <wp:simplePos x="0" y="0"/>
              <wp:positionH relativeFrom="column">
                <wp:posOffset>4970674</wp:posOffset>
              </wp:positionH>
              <wp:positionV relativeFrom="page">
                <wp:posOffset>159823</wp:posOffset>
              </wp:positionV>
              <wp:extent cx="1240155" cy="499745"/>
              <wp:effectExtent l="0" t="0" r="0" b="0"/>
              <wp:wrapNone/>
              <wp:docPr id="12" name="Rechteck 12" descr="Logo planetschule"/>
              <wp:cNvGraphicFramePr/>
              <a:graphic xmlns:a="http://schemas.openxmlformats.org/drawingml/2006/main">
                <a:graphicData uri="http://schemas.microsoft.com/office/word/2010/wordprocessingShape">
                  <wps:wsp>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BBAABE2" id="Rechteck 12" o:spid="_x0000_s1026" alt="Logo planetschule" style="position:absolute;margin-left:391.4pt;margin-top:12.6pt;width:97.65pt;height:39.35pt;z-index:251681792;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" fillcolor="#00347d" stroked="f" strokeweight="1pt">
              <w10:wrap anchory="page"/>
            </v:rect>
          </w:pict>
        </mc:Fallback>
      </mc:AlternateContent>
    </w:r>
    <w:r w:rsidRPr="002D4E32">
      <w:rPr>
        <w:i/>
        <w:iCs/>
        <w:noProof/>
        <w:sz w:val="20"/>
        <w:szCs w:val="20"/>
      </w:rPr>
      <w:drawing>
        <wp:anchor distT="0" distB="0" distL="114300" distR="114300" simplePos="0" relativeHeight="251680768" behindDoc="0" locked="1" layoutInCell="1" allowOverlap="1" wp14:anchorId="365CF9C4" wp14:editId="1C5C7F84">
          <wp:simplePos x="0" y="0"/>
          <wp:positionH relativeFrom="column">
            <wp:posOffset>4586605</wp:posOffset>
          </wp:positionH>
          <wp:positionV relativeFrom="page">
            <wp:posOffset>-358140</wp:posOffset>
          </wp:positionV>
          <wp:extent cx="2428240" cy="1536065"/>
          <wp:effectExtent l="0" t="0" r="0" b="635"/>
          <wp:wrapNone/>
          <wp:docPr id="35" name="Grafik 3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Grafik 35">
                    <a:extLst>
                      <a:ext uri="{C183D7F6-B498-43B3-948B-1728B52AA6E4}">
                        <adec:decorative xmlns:adec="http://schemas.microsoft.com/office/drawing/2017/decorative" val="1"/>
                      </a:ext>
                    </a:extLst>
                  </pic:cNvPr>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3192" b="24851"/>
                  <a:stretch/>
                </pic:blipFill>
                <pic:spPr bwMode="auto">
                  <a:xfrm>
                    <a:off x="0" y="0"/>
                    <a:ext cx="2428240" cy="15360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D4E32">
      <w:rPr>
        <w:noProof/>
        <w:sz w:val="20"/>
        <w:szCs w:val="20"/>
      </w:rPr>
      <w:drawing>
        <wp:anchor distT="0" distB="0" distL="114300" distR="114300" simplePos="0" relativeHeight="251682816" behindDoc="0" locked="1" layoutInCell="1" allowOverlap="1" wp14:anchorId="5930DC56" wp14:editId="213B807F">
          <wp:simplePos x="0" y="0"/>
          <wp:positionH relativeFrom="column">
            <wp:posOffset>5087486</wp:posOffset>
          </wp:positionH>
          <wp:positionV relativeFrom="page">
            <wp:posOffset>435610</wp:posOffset>
          </wp:positionV>
          <wp:extent cx="1026000" cy="180000"/>
          <wp:effectExtent l="0" t="0" r="3175" b="0"/>
          <wp:wrapNone/>
          <wp:docPr id="11" name="Grafik 11" descr="Logo planetsch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descr="Logo planetschule"/>
                  <pic:cNvPicPr/>
                </pic:nvPicPr>
                <pic:blipFill>
                  <a:blip r:embed="rId2" cstate="print">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1026000" cy="180000"/>
                  </a:xfrm>
                  <a:prstGeom prst="rect">
                    <a:avLst/>
                  </a:prstGeom>
                </pic:spPr>
              </pic:pic>
            </a:graphicData>
          </a:graphic>
          <wp14:sizeRelH relativeFrom="margin">
            <wp14:pctWidth>0</wp14:pctWidth>
          </wp14:sizeRelH>
          <wp14:sizeRelV relativeFrom="margin">
            <wp14:pctHeight>0</wp14:pctHeight>
          </wp14:sizeRelV>
        </wp:anchor>
      </w:drawing>
    </w:r>
    <w:r w:rsidRPr="002D4E32">
      <w:rPr>
        <w:sz w:val="20"/>
        <w:szCs w:val="20"/>
      </w:rPr>
      <w:t xml:space="preserve">Arbeitsblatt </w:t>
    </w:r>
    <w:r w:rsidR="00892AC2">
      <w:rPr>
        <w:sz w:val="20"/>
        <w:szCs w:val="20"/>
      </w:rPr>
      <w:t>5</w:t>
    </w:r>
    <w:r w:rsidRPr="002D4E32">
      <w:rPr>
        <w:sz w:val="20"/>
        <w:szCs w:val="20"/>
      </w:rPr>
      <w:t xml:space="preserve">: </w:t>
    </w:r>
    <w:r w:rsidR="00892AC2" w:rsidRPr="00892AC2">
      <w:rPr>
        <w:sz w:val="20"/>
        <w:szCs w:val="20"/>
      </w:rPr>
      <w:t>Wie klingt der Frühling?</w:t>
    </w:r>
  </w:p>
  <w:p w14:paraId="019BC9DF" w14:textId="77777777" w:rsidR="00271A3F" w:rsidRDefault="00271A3F" w:rsidP="00271A3F">
    <w:pPr>
      <w:pStyle w:val="ArialTitelgrau"/>
      <w:ind w:left="142"/>
    </w:pPr>
  </w:p>
  <w:p w14:paraId="509C1626" w14:textId="77777777" w:rsidR="00271A3F" w:rsidRPr="00000978" w:rsidRDefault="00271A3F" w:rsidP="00271A3F">
    <w:pPr>
      <w:pStyle w:val="KeinLeerraum"/>
      <w:ind w:left="142" w:firstLine="0"/>
      <w:rPr>
        <w:color w:val="909191"/>
        <w:sz w:val="16"/>
        <w:szCs w:val="16"/>
      </w:rPr>
    </w:pPr>
    <w:r>
      <w:rPr>
        <w:noProof/>
      </w:rPr>
      <mc:AlternateContent>
        <mc:Choice Requires="wps">
          <w:drawing>
            <wp:anchor distT="0" distB="0" distL="114300" distR="114300" simplePos="0" relativeHeight="251683840" behindDoc="0" locked="0" layoutInCell="1" allowOverlap="1" wp14:anchorId="06AA34FD" wp14:editId="4ABF8E20">
              <wp:simplePos x="0" y="0"/>
              <wp:positionH relativeFrom="column">
                <wp:posOffset>99060</wp:posOffset>
              </wp:positionH>
              <wp:positionV relativeFrom="paragraph">
                <wp:posOffset>55880</wp:posOffset>
              </wp:positionV>
              <wp:extent cx="4544060" cy="0"/>
              <wp:effectExtent l="0" t="0" r="0" b="0"/>
              <wp:wrapNone/>
              <wp:docPr id="32" name="Shape 32"/>
              <wp:cNvGraphicFramePr/>
              <a:graphic xmlns:a="http://schemas.openxmlformats.org/drawingml/2006/main">
                <a:graphicData uri="http://schemas.microsoft.com/office/word/2010/wordprocessingShape">
                  <wps:wsp>
                    <wps:cNvSpPr/>
                    <wps:spPr>
                      <a:xfrm>
                        <a:off x="0" y="0"/>
                        <a:ext cx="4544060" cy="0"/>
                      </a:xfrm>
                      <a:custGeom>
                        <a:avLst/>
                        <a:gdLst/>
                        <a:ahLst/>
                        <a:cxnLst/>
                        <a:rect l="0" t="0" r="0" b="0"/>
                        <a:pathLst>
                          <a:path w="4545000">
                            <a:moveTo>
                              <a:pt x="0" y="0"/>
                            </a:moveTo>
                            <a:lnTo>
                              <a:pt x="4545000" y="0"/>
                            </a:lnTo>
                          </a:path>
                        </a:pathLst>
                      </a:custGeom>
                      <a:ln w="15875" cap="flat">
                        <a:miter lim="100000"/>
                      </a:ln>
                    </wps:spPr>
                    <wps:style>
                      <a:lnRef idx="1">
                        <a:srgbClr val="909191"/>
                      </a:lnRef>
                      <a:fillRef idx="0">
                        <a:srgbClr val="000000">
                          <a:alpha val="0"/>
                        </a:srgbClr>
                      </a:fillRef>
                      <a:effectRef idx="0">
                        <a:scrgbClr r="0" g="0" b="0"/>
                      </a:effectRef>
                      <a:fontRef idx="none"/>
                    </wps:style>
                    <wps:bodyPr/>
                  </wps:wsp>
                </a:graphicData>
              </a:graphic>
            </wp:anchor>
          </w:drawing>
        </mc:Choice>
        <mc:Fallback>
          <w:pict>
            <v:shape w14:anchorId="28C962DF" id="Shape 32" o:spid="_x0000_s1026" style="position:absolute;margin-left:7.8pt;margin-top:4.4pt;width:357.8pt;height:0;z-index:251683840;visibility:visible;mso-wrap-style:square;mso-wrap-distance-left:9pt;mso-wrap-distance-top:0;mso-wrap-distance-right:9pt;mso-wrap-distance-bottom:0;mso-position-horizontal:absolute;mso-position-horizontal-relative:text;mso-position-vertical:absolute;mso-position-vertical-relative:text;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" path="m,l4545000,e" filled="f" strokecolor="#909191" strokeweight="1.25pt">
              <v:stroke miterlimit="1" joinstyle="miter"/>
              <v:path arrowok="t" textboxrect="0,0,4545000,0"/>
            </v:shape>
          </w:pict>
        </mc:Fallback>
      </mc:AlternateContent>
    </w:r>
  </w:p>
  <w:bookmarkEnd w:id="3"/>
  <w:p w14:paraId="304B2F9B" w14:textId="2191975B" w:rsidR="00F40612" w:rsidRPr="00F40612" w:rsidRDefault="00F40612" w:rsidP="00F40612">
    <w:pPr>
      <w:pStyle w:val="ArialBeschreibunggrau"/>
      <w:spacing w:line="240" w:lineRule="auto"/>
      <w:ind w:left="142"/>
    </w:pPr>
    <w:r w:rsidRPr="00F40612">
      <w:t>Zugehöriges Medienelement: Mini-Triff Komponisten – Barock – Vivaldi</w:t>
    </w:r>
    <w:r>
      <w:br/>
    </w:r>
    <w:r w:rsidRPr="00F40612">
      <w:t xml:space="preserve">planet-schule.de/schwerpunkt/mini-triff/index.html </w:t>
    </w:r>
  </w:p>
  <w:p w14:paraId="25700568" w14:textId="77777777" w:rsidR="00271A3F" w:rsidRPr="00271A3F" w:rsidRDefault="00271A3F" w:rsidP="00271A3F">
    <w:pPr>
      <w:pStyle w:val="ArialBeschreibunggrau"/>
      <w:spacing w:line="240" w:lineRule="auto"/>
      <w:ind w:left="142"/>
      <w:rPr>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w14:anchorId="5DFFB847"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684" type="#_x0000_t75" style="width:21pt;height:23pt;visibility:visible;mso-wrap-style:square" o:bullet="t">
        <v:imagedata r:id="rId1" o:title=""/>
      </v:shape>
    </w:pict>
  </w:numPicBullet>
  <w:numPicBullet w:numPicBulletId="1">
    <w:pict>
      <v:shape id="_x0000_i1685" type="#_x0000_t75" style="width:35pt;height:29pt;visibility:visible;mso-wrap-style:square" o:bullet="t">
        <v:imagedata r:id="rId2" o:title=""/>
      </v:shape>
    </w:pict>
  </w:numPicBullet>
  <w:numPicBullet w:numPicBulletId="2">
    <w:pict>
      <v:shape id="_x0000_i1686" type="#_x0000_t75" style="width:35pt;height:31pt;visibility:visible;mso-wrap-style:square" o:bullet="t">
        <v:imagedata r:id="rId3" o:title=""/>
      </v:shape>
    </w:pict>
  </w:numPicBullet>
  <w:abstractNum w:abstractNumId="0" w15:restartNumberingAfterBreak="0">
    <w:nsid w:val="19D70491"/>
    <w:multiLevelType w:val="hybridMultilevel"/>
    <w:tmpl w:val="79866C24"/>
    <w:lvl w:ilvl="0" w:tplc="318AE176">
      <w:start w:val="7"/>
      <w:numFmt w:val="lowerLetter"/>
      <w:lvlText w:val="%1."/>
      <w:lvlJc w:val="left"/>
      <w:pPr>
        <w:ind w:left="360" w:hanging="36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1A816D31"/>
    <w:multiLevelType w:val="hybridMultilevel"/>
    <w:tmpl w:val="69BCC070"/>
    <w:lvl w:ilvl="0" w:tplc="EFB6BC76">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2" w15:restartNumberingAfterBreak="0">
    <w:nsid w:val="1CDB2B44"/>
    <w:multiLevelType w:val="hybridMultilevel"/>
    <w:tmpl w:val="48EE4182"/>
    <w:lvl w:ilvl="0" w:tplc="F56A7866">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3" w15:restartNumberingAfterBreak="0">
    <w:nsid w:val="1D160B8B"/>
    <w:multiLevelType w:val="hybridMultilevel"/>
    <w:tmpl w:val="84B0D7F2"/>
    <w:lvl w:ilvl="0" w:tplc="25A0EB0A">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4" w15:restartNumberingAfterBreak="0">
    <w:nsid w:val="20D676F1"/>
    <w:multiLevelType w:val="hybridMultilevel"/>
    <w:tmpl w:val="961C50C8"/>
    <w:lvl w:ilvl="0" w:tplc="A2A4F9BA">
      <w:start w:val="2"/>
      <w:numFmt w:val="decimal"/>
      <w:lvlText w:val="%1."/>
      <w:lvlJc w:val="left"/>
      <w:pPr>
        <w:ind w:left="2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1" w:tplc="0D3E64D4">
      <w:start w:val="1"/>
      <w:numFmt w:val="lowerLetter"/>
      <w:lvlText w:val="%2"/>
      <w:lvlJc w:val="left"/>
      <w:pPr>
        <w:ind w:left="9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2" w:tplc="8556C1B8">
      <w:start w:val="1"/>
      <w:numFmt w:val="lowerRoman"/>
      <w:lvlText w:val="%3"/>
      <w:lvlJc w:val="left"/>
      <w:pPr>
        <w:ind w:left="17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3" w:tplc="4EA46A8E">
      <w:start w:val="1"/>
      <w:numFmt w:val="decimal"/>
      <w:lvlText w:val="%4"/>
      <w:lvlJc w:val="left"/>
      <w:pPr>
        <w:ind w:left="24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4" w:tplc="387AF4D0">
      <w:start w:val="1"/>
      <w:numFmt w:val="lowerLetter"/>
      <w:lvlText w:val="%5"/>
      <w:lvlJc w:val="left"/>
      <w:pPr>
        <w:ind w:left="315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5" w:tplc="68F28F50">
      <w:start w:val="1"/>
      <w:numFmt w:val="lowerRoman"/>
      <w:lvlText w:val="%6"/>
      <w:lvlJc w:val="left"/>
      <w:pPr>
        <w:ind w:left="38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6" w:tplc="89EEE85E">
      <w:start w:val="1"/>
      <w:numFmt w:val="decimal"/>
      <w:lvlText w:val="%7"/>
      <w:lvlJc w:val="left"/>
      <w:pPr>
        <w:ind w:left="45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7" w:tplc="F60A9462">
      <w:start w:val="1"/>
      <w:numFmt w:val="lowerLetter"/>
      <w:lvlText w:val="%8"/>
      <w:lvlJc w:val="left"/>
      <w:pPr>
        <w:ind w:left="53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8" w:tplc="0E3C6790">
      <w:start w:val="1"/>
      <w:numFmt w:val="lowerRoman"/>
      <w:lvlText w:val="%9"/>
      <w:lvlJc w:val="left"/>
      <w:pPr>
        <w:ind w:left="60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abstractNum>
  <w:abstractNum w:abstractNumId="5" w15:restartNumberingAfterBreak="0">
    <w:nsid w:val="23AE0036"/>
    <w:multiLevelType w:val="hybridMultilevel"/>
    <w:tmpl w:val="7640D678"/>
    <w:lvl w:ilvl="0" w:tplc="C6125D9A">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6" w15:restartNumberingAfterBreak="0">
    <w:nsid w:val="26512F3F"/>
    <w:multiLevelType w:val="hybridMultilevel"/>
    <w:tmpl w:val="FD86AC18"/>
    <w:lvl w:ilvl="0" w:tplc="7AE62662">
      <w:start w:val="4"/>
      <w:numFmt w:val="bullet"/>
      <w:lvlText w:val="-"/>
      <w:lvlJc w:val="left"/>
      <w:pPr>
        <w:ind w:left="1494" w:hanging="360"/>
      </w:pPr>
      <w:rPr>
        <w:rFonts w:ascii="Arial" w:eastAsia="TheSans C5 SemiLight" w:hAnsi="Arial" w:cs="Arial" w:hint="default"/>
      </w:rPr>
    </w:lvl>
    <w:lvl w:ilvl="1" w:tplc="04070003" w:tentative="1">
      <w:start w:val="1"/>
      <w:numFmt w:val="bullet"/>
      <w:lvlText w:val="o"/>
      <w:lvlJc w:val="left"/>
      <w:pPr>
        <w:ind w:left="2214" w:hanging="360"/>
      </w:pPr>
      <w:rPr>
        <w:rFonts w:ascii="Courier New" w:hAnsi="Courier New" w:cs="Courier New" w:hint="default"/>
      </w:rPr>
    </w:lvl>
    <w:lvl w:ilvl="2" w:tplc="04070005" w:tentative="1">
      <w:start w:val="1"/>
      <w:numFmt w:val="bullet"/>
      <w:lvlText w:val=""/>
      <w:lvlJc w:val="left"/>
      <w:pPr>
        <w:ind w:left="2934" w:hanging="360"/>
      </w:pPr>
      <w:rPr>
        <w:rFonts w:ascii="Wingdings" w:hAnsi="Wingdings" w:hint="default"/>
      </w:rPr>
    </w:lvl>
    <w:lvl w:ilvl="3" w:tplc="04070001" w:tentative="1">
      <w:start w:val="1"/>
      <w:numFmt w:val="bullet"/>
      <w:lvlText w:val=""/>
      <w:lvlJc w:val="left"/>
      <w:pPr>
        <w:ind w:left="3654" w:hanging="360"/>
      </w:pPr>
      <w:rPr>
        <w:rFonts w:ascii="Symbol" w:hAnsi="Symbol" w:hint="default"/>
      </w:rPr>
    </w:lvl>
    <w:lvl w:ilvl="4" w:tplc="04070003" w:tentative="1">
      <w:start w:val="1"/>
      <w:numFmt w:val="bullet"/>
      <w:lvlText w:val="o"/>
      <w:lvlJc w:val="left"/>
      <w:pPr>
        <w:ind w:left="4374" w:hanging="360"/>
      </w:pPr>
      <w:rPr>
        <w:rFonts w:ascii="Courier New" w:hAnsi="Courier New" w:cs="Courier New" w:hint="default"/>
      </w:rPr>
    </w:lvl>
    <w:lvl w:ilvl="5" w:tplc="04070005" w:tentative="1">
      <w:start w:val="1"/>
      <w:numFmt w:val="bullet"/>
      <w:lvlText w:val=""/>
      <w:lvlJc w:val="left"/>
      <w:pPr>
        <w:ind w:left="5094" w:hanging="360"/>
      </w:pPr>
      <w:rPr>
        <w:rFonts w:ascii="Wingdings" w:hAnsi="Wingdings" w:hint="default"/>
      </w:rPr>
    </w:lvl>
    <w:lvl w:ilvl="6" w:tplc="04070001" w:tentative="1">
      <w:start w:val="1"/>
      <w:numFmt w:val="bullet"/>
      <w:lvlText w:val=""/>
      <w:lvlJc w:val="left"/>
      <w:pPr>
        <w:ind w:left="5814" w:hanging="360"/>
      </w:pPr>
      <w:rPr>
        <w:rFonts w:ascii="Symbol" w:hAnsi="Symbol" w:hint="default"/>
      </w:rPr>
    </w:lvl>
    <w:lvl w:ilvl="7" w:tplc="04070003" w:tentative="1">
      <w:start w:val="1"/>
      <w:numFmt w:val="bullet"/>
      <w:lvlText w:val="o"/>
      <w:lvlJc w:val="left"/>
      <w:pPr>
        <w:ind w:left="6534" w:hanging="360"/>
      </w:pPr>
      <w:rPr>
        <w:rFonts w:ascii="Courier New" w:hAnsi="Courier New" w:cs="Courier New" w:hint="default"/>
      </w:rPr>
    </w:lvl>
    <w:lvl w:ilvl="8" w:tplc="04070005" w:tentative="1">
      <w:start w:val="1"/>
      <w:numFmt w:val="bullet"/>
      <w:lvlText w:val=""/>
      <w:lvlJc w:val="left"/>
      <w:pPr>
        <w:ind w:left="7254" w:hanging="360"/>
      </w:pPr>
      <w:rPr>
        <w:rFonts w:ascii="Wingdings" w:hAnsi="Wingdings" w:hint="default"/>
      </w:rPr>
    </w:lvl>
  </w:abstractNum>
  <w:abstractNum w:abstractNumId="7" w15:restartNumberingAfterBreak="0">
    <w:nsid w:val="34DD3493"/>
    <w:multiLevelType w:val="hybridMultilevel"/>
    <w:tmpl w:val="16F8ABC8"/>
    <w:lvl w:ilvl="0" w:tplc="9DDCAF56">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8" w15:restartNumberingAfterBreak="0">
    <w:nsid w:val="3E3007BC"/>
    <w:multiLevelType w:val="hybridMultilevel"/>
    <w:tmpl w:val="BCBC004A"/>
    <w:lvl w:ilvl="0" w:tplc="7260611A">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9" w15:restartNumberingAfterBreak="0">
    <w:nsid w:val="43F97A36"/>
    <w:multiLevelType w:val="hybridMultilevel"/>
    <w:tmpl w:val="86701740"/>
    <w:lvl w:ilvl="0" w:tplc="107CAFA2">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0" w15:restartNumberingAfterBreak="0">
    <w:nsid w:val="4939435C"/>
    <w:multiLevelType w:val="hybridMultilevel"/>
    <w:tmpl w:val="0F741956"/>
    <w:lvl w:ilvl="0" w:tplc="67BAD714">
      <w:start w:val="1"/>
      <w:numFmt w:val="lowerLetter"/>
      <w:pStyle w:val="TheSansListe"/>
      <w:lvlText w:val="%1."/>
      <w:lvlJc w:val="left"/>
      <w:pPr>
        <w:ind w:left="23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DAE13A4">
      <w:start w:val="1"/>
      <w:numFmt w:val="lowerLetter"/>
      <w:lvlText w:val="%2"/>
      <w:lvlJc w:val="left"/>
      <w:pPr>
        <w:ind w:left="10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2" w:tplc="E9A01E0C">
      <w:start w:val="1"/>
      <w:numFmt w:val="lowerRoman"/>
      <w:lvlText w:val="%3"/>
      <w:lvlJc w:val="left"/>
      <w:pPr>
        <w:ind w:left="18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3" w:tplc="F766CBE8">
      <w:start w:val="1"/>
      <w:numFmt w:val="decimal"/>
      <w:lvlText w:val="%4"/>
      <w:lvlJc w:val="left"/>
      <w:pPr>
        <w:ind w:left="25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4" w:tplc="3E2ECD7E">
      <w:start w:val="1"/>
      <w:numFmt w:val="lowerLetter"/>
      <w:lvlText w:val="%5"/>
      <w:lvlJc w:val="left"/>
      <w:pPr>
        <w:ind w:left="324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5" w:tplc="E8465F9C">
      <w:start w:val="1"/>
      <w:numFmt w:val="lowerRoman"/>
      <w:lvlText w:val="%6"/>
      <w:lvlJc w:val="left"/>
      <w:pPr>
        <w:ind w:left="396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6" w:tplc="389C0558">
      <w:start w:val="1"/>
      <w:numFmt w:val="decimal"/>
      <w:lvlText w:val="%7"/>
      <w:lvlJc w:val="left"/>
      <w:pPr>
        <w:ind w:left="46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7" w:tplc="3EDC0D2C">
      <w:start w:val="1"/>
      <w:numFmt w:val="lowerLetter"/>
      <w:lvlText w:val="%8"/>
      <w:lvlJc w:val="left"/>
      <w:pPr>
        <w:ind w:left="54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8" w:tplc="D6DEA804">
      <w:start w:val="1"/>
      <w:numFmt w:val="lowerRoman"/>
      <w:lvlText w:val="%9"/>
      <w:lvlJc w:val="left"/>
      <w:pPr>
        <w:ind w:left="61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abstractNum>
  <w:abstractNum w:abstractNumId="11" w15:restartNumberingAfterBreak="0">
    <w:nsid w:val="4B7E62B5"/>
    <w:multiLevelType w:val="hybridMultilevel"/>
    <w:tmpl w:val="0630B12E"/>
    <w:lvl w:ilvl="0" w:tplc="B0B6A890">
      <w:start w:val="1"/>
      <w:numFmt w:val="bullet"/>
      <w:lvlText w:val="-"/>
      <w:lvlJc w:val="left"/>
      <w:pPr>
        <w:ind w:left="894" w:hanging="360"/>
      </w:pPr>
      <w:rPr>
        <w:rFonts w:ascii="Arial" w:eastAsia="TheSans C5 SemiLight" w:hAnsi="Arial" w:cs="Arial" w:hint="default"/>
      </w:rPr>
    </w:lvl>
    <w:lvl w:ilvl="1" w:tplc="04070003" w:tentative="1">
      <w:start w:val="1"/>
      <w:numFmt w:val="bullet"/>
      <w:lvlText w:val="o"/>
      <w:lvlJc w:val="left"/>
      <w:pPr>
        <w:ind w:left="1614" w:hanging="360"/>
      </w:pPr>
      <w:rPr>
        <w:rFonts w:ascii="Courier New" w:hAnsi="Courier New" w:cs="Courier New" w:hint="default"/>
      </w:rPr>
    </w:lvl>
    <w:lvl w:ilvl="2" w:tplc="04070005" w:tentative="1">
      <w:start w:val="1"/>
      <w:numFmt w:val="bullet"/>
      <w:lvlText w:val=""/>
      <w:lvlJc w:val="left"/>
      <w:pPr>
        <w:ind w:left="2334" w:hanging="360"/>
      </w:pPr>
      <w:rPr>
        <w:rFonts w:ascii="Wingdings" w:hAnsi="Wingdings" w:hint="default"/>
      </w:rPr>
    </w:lvl>
    <w:lvl w:ilvl="3" w:tplc="04070001" w:tentative="1">
      <w:start w:val="1"/>
      <w:numFmt w:val="bullet"/>
      <w:lvlText w:val=""/>
      <w:lvlJc w:val="left"/>
      <w:pPr>
        <w:ind w:left="3054" w:hanging="360"/>
      </w:pPr>
      <w:rPr>
        <w:rFonts w:ascii="Symbol" w:hAnsi="Symbol" w:hint="default"/>
      </w:rPr>
    </w:lvl>
    <w:lvl w:ilvl="4" w:tplc="04070003" w:tentative="1">
      <w:start w:val="1"/>
      <w:numFmt w:val="bullet"/>
      <w:lvlText w:val="o"/>
      <w:lvlJc w:val="left"/>
      <w:pPr>
        <w:ind w:left="3774" w:hanging="360"/>
      </w:pPr>
      <w:rPr>
        <w:rFonts w:ascii="Courier New" w:hAnsi="Courier New" w:cs="Courier New" w:hint="default"/>
      </w:rPr>
    </w:lvl>
    <w:lvl w:ilvl="5" w:tplc="04070005" w:tentative="1">
      <w:start w:val="1"/>
      <w:numFmt w:val="bullet"/>
      <w:lvlText w:val=""/>
      <w:lvlJc w:val="left"/>
      <w:pPr>
        <w:ind w:left="4494" w:hanging="360"/>
      </w:pPr>
      <w:rPr>
        <w:rFonts w:ascii="Wingdings" w:hAnsi="Wingdings" w:hint="default"/>
      </w:rPr>
    </w:lvl>
    <w:lvl w:ilvl="6" w:tplc="04070001" w:tentative="1">
      <w:start w:val="1"/>
      <w:numFmt w:val="bullet"/>
      <w:lvlText w:val=""/>
      <w:lvlJc w:val="left"/>
      <w:pPr>
        <w:ind w:left="5214" w:hanging="360"/>
      </w:pPr>
      <w:rPr>
        <w:rFonts w:ascii="Symbol" w:hAnsi="Symbol" w:hint="default"/>
      </w:rPr>
    </w:lvl>
    <w:lvl w:ilvl="7" w:tplc="04070003" w:tentative="1">
      <w:start w:val="1"/>
      <w:numFmt w:val="bullet"/>
      <w:lvlText w:val="o"/>
      <w:lvlJc w:val="left"/>
      <w:pPr>
        <w:ind w:left="5934" w:hanging="360"/>
      </w:pPr>
      <w:rPr>
        <w:rFonts w:ascii="Courier New" w:hAnsi="Courier New" w:cs="Courier New" w:hint="default"/>
      </w:rPr>
    </w:lvl>
    <w:lvl w:ilvl="8" w:tplc="04070005" w:tentative="1">
      <w:start w:val="1"/>
      <w:numFmt w:val="bullet"/>
      <w:lvlText w:val=""/>
      <w:lvlJc w:val="left"/>
      <w:pPr>
        <w:ind w:left="6654" w:hanging="360"/>
      </w:pPr>
      <w:rPr>
        <w:rFonts w:ascii="Wingdings" w:hAnsi="Wingdings" w:hint="default"/>
      </w:rPr>
    </w:lvl>
  </w:abstractNum>
  <w:abstractNum w:abstractNumId="12" w15:restartNumberingAfterBreak="0">
    <w:nsid w:val="4FA954D1"/>
    <w:multiLevelType w:val="hybridMultilevel"/>
    <w:tmpl w:val="A26821D6"/>
    <w:lvl w:ilvl="0" w:tplc="E3C69FE6">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3" w15:restartNumberingAfterBreak="0">
    <w:nsid w:val="4FB461AE"/>
    <w:multiLevelType w:val="hybridMultilevel"/>
    <w:tmpl w:val="6F3A68DE"/>
    <w:lvl w:ilvl="0" w:tplc="BE9E4AE4">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4" w15:restartNumberingAfterBreak="0">
    <w:nsid w:val="5C073858"/>
    <w:multiLevelType w:val="hybridMultilevel"/>
    <w:tmpl w:val="723E20AC"/>
    <w:lvl w:ilvl="0" w:tplc="C9E2720E">
      <w:start w:val="1"/>
      <w:numFmt w:val="bullet"/>
      <w:lvlText w:val=""/>
      <w:lvlPicBulletId w:val="0"/>
      <w:lvlJc w:val="left"/>
      <w:pPr>
        <w:tabs>
          <w:tab w:val="num" w:pos="720"/>
        </w:tabs>
        <w:ind w:left="720" w:hanging="360"/>
      </w:pPr>
      <w:rPr>
        <w:rFonts w:ascii="Symbol" w:hAnsi="Symbol" w:hint="default"/>
      </w:rPr>
    </w:lvl>
    <w:lvl w:ilvl="1" w:tplc="FFA02284" w:tentative="1">
      <w:start w:val="1"/>
      <w:numFmt w:val="bullet"/>
      <w:lvlText w:val=""/>
      <w:lvlJc w:val="left"/>
      <w:pPr>
        <w:tabs>
          <w:tab w:val="num" w:pos="1440"/>
        </w:tabs>
        <w:ind w:left="1440" w:hanging="360"/>
      </w:pPr>
      <w:rPr>
        <w:rFonts w:ascii="Symbol" w:hAnsi="Symbol" w:hint="default"/>
      </w:rPr>
    </w:lvl>
    <w:lvl w:ilvl="2" w:tplc="886AC58E" w:tentative="1">
      <w:start w:val="1"/>
      <w:numFmt w:val="bullet"/>
      <w:lvlText w:val=""/>
      <w:lvlJc w:val="left"/>
      <w:pPr>
        <w:tabs>
          <w:tab w:val="num" w:pos="2160"/>
        </w:tabs>
        <w:ind w:left="2160" w:hanging="360"/>
      </w:pPr>
      <w:rPr>
        <w:rFonts w:ascii="Symbol" w:hAnsi="Symbol" w:hint="default"/>
      </w:rPr>
    </w:lvl>
    <w:lvl w:ilvl="3" w:tplc="66F8D53C" w:tentative="1">
      <w:start w:val="1"/>
      <w:numFmt w:val="bullet"/>
      <w:lvlText w:val=""/>
      <w:lvlJc w:val="left"/>
      <w:pPr>
        <w:tabs>
          <w:tab w:val="num" w:pos="2880"/>
        </w:tabs>
        <w:ind w:left="2880" w:hanging="360"/>
      </w:pPr>
      <w:rPr>
        <w:rFonts w:ascii="Symbol" w:hAnsi="Symbol" w:hint="default"/>
      </w:rPr>
    </w:lvl>
    <w:lvl w:ilvl="4" w:tplc="F8742AAE" w:tentative="1">
      <w:start w:val="1"/>
      <w:numFmt w:val="bullet"/>
      <w:lvlText w:val=""/>
      <w:lvlJc w:val="left"/>
      <w:pPr>
        <w:tabs>
          <w:tab w:val="num" w:pos="3600"/>
        </w:tabs>
        <w:ind w:left="3600" w:hanging="360"/>
      </w:pPr>
      <w:rPr>
        <w:rFonts w:ascii="Symbol" w:hAnsi="Symbol" w:hint="default"/>
      </w:rPr>
    </w:lvl>
    <w:lvl w:ilvl="5" w:tplc="D80A8AD8" w:tentative="1">
      <w:start w:val="1"/>
      <w:numFmt w:val="bullet"/>
      <w:lvlText w:val=""/>
      <w:lvlJc w:val="left"/>
      <w:pPr>
        <w:tabs>
          <w:tab w:val="num" w:pos="4320"/>
        </w:tabs>
        <w:ind w:left="4320" w:hanging="360"/>
      </w:pPr>
      <w:rPr>
        <w:rFonts w:ascii="Symbol" w:hAnsi="Symbol" w:hint="default"/>
      </w:rPr>
    </w:lvl>
    <w:lvl w:ilvl="6" w:tplc="2B0CB144" w:tentative="1">
      <w:start w:val="1"/>
      <w:numFmt w:val="bullet"/>
      <w:lvlText w:val=""/>
      <w:lvlJc w:val="left"/>
      <w:pPr>
        <w:tabs>
          <w:tab w:val="num" w:pos="5040"/>
        </w:tabs>
        <w:ind w:left="5040" w:hanging="360"/>
      </w:pPr>
      <w:rPr>
        <w:rFonts w:ascii="Symbol" w:hAnsi="Symbol" w:hint="default"/>
      </w:rPr>
    </w:lvl>
    <w:lvl w:ilvl="7" w:tplc="F850BEDC" w:tentative="1">
      <w:start w:val="1"/>
      <w:numFmt w:val="bullet"/>
      <w:lvlText w:val=""/>
      <w:lvlJc w:val="left"/>
      <w:pPr>
        <w:tabs>
          <w:tab w:val="num" w:pos="5760"/>
        </w:tabs>
        <w:ind w:left="5760" w:hanging="360"/>
      </w:pPr>
      <w:rPr>
        <w:rFonts w:ascii="Symbol" w:hAnsi="Symbol" w:hint="default"/>
      </w:rPr>
    </w:lvl>
    <w:lvl w:ilvl="8" w:tplc="814A9BE8"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5CCF4A82"/>
    <w:multiLevelType w:val="multilevel"/>
    <w:tmpl w:val="A6B4D314"/>
    <w:styleLink w:val="AktuelleListe1"/>
    <w:lvl w:ilvl="0">
      <w:start w:val="1"/>
      <w:numFmt w:val="lowerLetter"/>
      <w:lvlText w:val="%1)"/>
      <w:lvlJc w:val="left"/>
      <w:pPr>
        <w:ind w:left="1854"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68F60105"/>
    <w:multiLevelType w:val="hybridMultilevel"/>
    <w:tmpl w:val="6E8A3A86"/>
    <w:lvl w:ilvl="0" w:tplc="A0EACBD2">
      <w:start w:val="1"/>
      <w:numFmt w:val="lowerLetter"/>
      <w:pStyle w:val="ArialEinzuga"/>
      <w:lvlText w:val="%1)"/>
      <w:lvlJc w:val="left"/>
      <w:pPr>
        <w:tabs>
          <w:tab w:val="num" w:pos="1418"/>
        </w:tabs>
        <w:ind w:left="1418" w:hanging="284"/>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69122120"/>
    <w:multiLevelType w:val="hybridMultilevel"/>
    <w:tmpl w:val="67081C96"/>
    <w:lvl w:ilvl="0" w:tplc="990CE86E">
      <w:start w:val="1"/>
      <w:numFmt w:val="lowerLetter"/>
      <w:lvlText w:val="%1)"/>
      <w:lvlJc w:val="left"/>
      <w:pPr>
        <w:ind w:left="492" w:hanging="360"/>
      </w:pPr>
      <w:rPr>
        <w:rFonts w:hint="default"/>
      </w:rPr>
    </w:lvl>
    <w:lvl w:ilvl="1" w:tplc="04070019">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8" w15:restartNumberingAfterBreak="0">
    <w:nsid w:val="79946D5E"/>
    <w:multiLevelType w:val="multilevel"/>
    <w:tmpl w:val="0407001D"/>
    <w:styleLink w:val="AktuelleList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1186166224">
    <w:abstractNumId w:val="10"/>
  </w:num>
  <w:num w:numId="2" w16cid:durableId="1733191974">
    <w:abstractNumId w:val="4"/>
  </w:num>
  <w:num w:numId="3" w16cid:durableId="1937245330">
    <w:abstractNumId w:val="0"/>
  </w:num>
  <w:num w:numId="4" w16cid:durableId="941104645">
    <w:abstractNumId w:val="7"/>
  </w:num>
  <w:num w:numId="5" w16cid:durableId="383258251">
    <w:abstractNumId w:val="9"/>
  </w:num>
  <w:num w:numId="6" w16cid:durableId="1901667384">
    <w:abstractNumId w:val="14"/>
  </w:num>
  <w:num w:numId="7" w16cid:durableId="409692124">
    <w:abstractNumId w:val="17"/>
  </w:num>
  <w:num w:numId="8" w16cid:durableId="2014454762">
    <w:abstractNumId w:val="3"/>
  </w:num>
  <w:num w:numId="9" w16cid:durableId="508300381">
    <w:abstractNumId w:val="16"/>
  </w:num>
  <w:num w:numId="10" w16cid:durableId="419834196">
    <w:abstractNumId w:val="15"/>
  </w:num>
  <w:num w:numId="11" w16cid:durableId="75174573">
    <w:abstractNumId w:val="18"/>
  </w:num>
  <w:num w:numId="12" w16cid:durableId="827019107">
    <w:abstractNumId w:val="12"/>
  </w:num>
  <w:num w:numId="13" w16cid:durableId="52432556">
    <w:abstractNumId w:val="11"/>
  </w:num>
  <w:num w:numId="14" w16cid:durableId="66585070">
    <w:abstractNumId w:val="5"/>
  </w:num>
  <w:num w:numId="15" w16cid:durableId="842429971">
    <w:abstractNumId w:val="16"/>
    <w:lvlOverride w:ilvl="0">
      <w:startOverride w:val="1"/>
    </w:lvlOverride>
  </w:num>
  <w:num w:numId="16" w16cid:durableId="494537783">
    <w:abstractNumId w:val="6"/>
  </w:num>
  <w:num w:numId="17" w16cid:durableId="1913616691">
    <w:abstractNumId w:val="2"/>
  </w:num>
  <w:num w:numId="18" w16cid:durableId="1660502674">
    <w:abstractNumId w:val="16"/>
    <w:lvlOverride w:ilvl="0">
      <w:startOverride w:val="1"/>
    </w:lvlOverride>
  </w:num>
  <w:num w:numId="19" w16cid:durableId="1348554492">
    <w:abstractNumId w:val="16"/>
    <w:lvlOverride w:ilvl="0">
      <w:startOverride w:val="1"/>
    </w:lvlOverride>
  </w:num>
  <w:num w:numId="20" w16cid:durableId="2147311231">
    <w:abstractNumId w:val="1"/>
  </w:num>
  <w:num w:numId="21" w16cid:durableId="1696808589">
    <w:abstractNumId w:val="8"/>
  </w:num>
  <w:num w:numId="22" w16cid:durableId="109394963">
    <w:abstractNumId w:val="13"/>
  </w:num>
  <w:num w:numId="23" w16cid:durableId="1318610990">
    <w:abstractNumId w:val="16"/>
    <w:lvlOverride w:ilvl="0">
      <w:startOverride w:val="1"/>
    </w:lvlOverride>
  </w:num>
  <w:num w:numId="24" w16cid:durableId="1064911511">
    <w:abstractNumId w:val="16"/>
    <w:lvlOverride w:ilvl="0">
      <w:startOverride w:val="1"/>
    </w:lvlOverride>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usanne Hinnrichs">
    <w15:presenceInfo w15:providerId="Windows Live" w15:userId="5ecaef1d4b13e39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isplayBackgroundShape/>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1168"/>
    <w:rsid w:val="00000978"/>
    <w:rsid w:val="000033D9"/>
    <w:rsid w:val="00003B31"/>
    <w:rsid w:val="00012CA5"/>
    <w:rsid w:val="00014982"/>
    <w:rsid w:val="0002716D"/>
    <w:rsid w:val="000302DB"/>
    <w:rsid w:val="00031168"/>
    <w:rsid w:val="00031384"/>
    <w:rsid w:val="00032016"/>
    <w:rsid w:val="00033627"/>
    <w:rsid w:val="00041A72"/>
    <w:rsid w:val="00042278"/>
    <w:rsid w:val="0005271F"/>
    <w:rsid w:val="00055038"/>
    <w:rsid w:val="00057000"/>
    <w:rsid w:val="0006037B"/>
    <w:rsid w:val="0006042A"/>
    <w:rsid w:val="00062ACD"/>
    <w:rsid w:val="0006500C"/>
    <w:rsid w:val="000675A1"/>
    <w:rsid w:val="000771B3"/>
    <w:rsid w:val="00083B77"/>
    <w:rsid w:val="00084428"/>
    <w:rsid w:val="0009163A"/>
    <w:rsid w:val="000938C7"/>
    <w:rsid w:val="00096B79"/>
    <w:rsid w:val="0009740A"/>
    <w:rsid w:val="000A1B63"/>
    <w:rsid w:val="000A1D9D"/>
    <w:rsid w:val="000A3B30"/>
    <w:rsid w:val="000B2C8A"/>
    <w:rsid w:val="000B3330"/>
    <w:rsid w:val="000B5C1F"/>
    <w:rsid w:val="000C29A9"/>
    <w:rsid w:val="000C7742"/>
    <w:rsid w:val="000D12F4"/>
    <w:rsid w:val="000D19B3"/>
    <w:rsid w:val="000D27AD"/>
    <w:rsid w:val="000D7CAF"/>
    <w:rsid w:val="000E08B0"/>
    <w:rsid w:val="000E3592"/>
    <w:rsid w:val="000E3FBD"/>
    <w:rsid w:val="000E5331"/>
    <w:rsid w:val="000F1B5D"/>
    <w:rsid w:val="000F33EF"/>
    <w:rsid w:val="000F483E"/>
    <w:rsid w:val="000F6B3E"/>
    <w:rsid w:val="001032BF"/>
    <w:rsid w:val="00103D1F"/>
    <w:rsid w:val="00105D5F"/>
    <w:rsid w:val="00105ED8"/>
    <w:rsid w:val="00110FF4"/>
    <w:rsid w:val="00113CE8"/>
    <w:rsid w:val="00122D57"/>
    <w:rsid w:val="00126259"/>
    <w:rsid w:val="001340DF"/>
    <w:rsid w:val="00143D8D"/>
    <w:rsid w:val="00144420"/>
    <w:rsid w:val="00144BD7"/>
    <w:rsid w:val="00146381"/>
    <w:rsid w:val="001543C4"/>
    <w:rsid w:val="0015492B"/>
    <w:rsid w:val="0015613F"/>
    <w:rsid w:val="001679DD"/>
    <w:rsid w:val="00176ED7"/>
    <w:rsid w:val="0018212F"/>
    <w:rsid w:val="00187154"/>
    <w:rsid w:val="00187925"/>
    <w:rsid w:val="0019004C"/>
    <w:rsid w:val="001912A2"/>
    <w:rsid w:val="00197BA5"/>
    <w:rsid w:val="001A1BAF"/>
    <w:rsid w:val="001A46A2"/>
    <w:rsid w:val="001A57D6"/>
    <w:rsid w:val="001A6B47"/>
    <w:rsid w:val="001B29CA"/>
    <w:rsid w:val="001B7550"/>
    <w:rsid w:val="001C0AF5"/>
    <w:rsid w:val="001C6A9D"/>
    <w:rsid w:val="001C6D2D"/>
    <w:rsid w:val="001C7D82"/>
    <w:rsid w:val="001D258B"/>
    <w:rsid w:val="001D5063"/>
    <w:rsid w:val="001E43DF"/>
    <w:rsid w:val="001E6E84"/>
    <w:rsid w:val="001F1BDB"/>
    <w:rsid w:val="001F58C2"/>
    <w:rsid w:val="001F6F67"/>
    <w:rsid w:val="001F77F3"/>
    <w:rsid w:val="00200797"/>
    <w:rsid w:val="0020761D"/>
    <w:rsid w:val="002128E4"/>
    <w:rsid w:val="00220184"/>
    <w:rsid w:val="00221566"/>
    <w:rsid w:val="00222DDA"/>
    <w:rsid w:val="00240F37"/>
    <w:rsid w:val="00243E4D"/>
    <w:rsid w:val="00257323"/>
    <w:rsid w:val="00261444"/>
    <w:rsid w:val="00262F67"/>
    <w:rsid w:val="00271A3F"/>
    <w:rsid w:val="0027694D"/>
    <w:rsid w:val="00286665"/>
    <w:rsid w:val="002A009C"/>
    <w:rsid w:val="002A45D4"/>
    <w:rsid w:val="002A6A8C"/>
    <w:rsid w:val="002B532E"/>
    <w:rsid w:val="002C3AA9"/>
    <w:rsid w:val="002C4C02"/>
    <w:rsid w:val="002D1DBC"/>
    <w:rsid w:val="002D2D2A"/>
    <w:rsid w:val="002D4E32"/>
    <w:rsid w:val="002E08F5"/>
    <w:rsid w:val="002E21C7"/>
    <w:rsid w:val="002E2797"/>
    <w:rsid w:val="002E2809"/>
    <w:rsid w:val="002E6939"/>
    <w:rsid w:val="002F2365"/>
    <w:rsid w:val="002F31B6"/>
    <w:rsid w:val="002F4998"/>
    <w:rsid w:val="002F53A6"/>
    <w:rsid w:val="002F546D"/>
    <w:rsid w:val="003006FE"/>
    <w:rsid w:val="003026AD"/>
    <w:rsid w:val="00302A9C"/>
    <w:rsid w:val="00302CF0"/>
    <w:rsid w:val="00302DE8"/>
    <w:rsid w:val="00311713"/>
    <w:rsid w:val="00315295"/>
    <w:rsid w:val="00315446"/>
    <w:rsid w:val="00321E5B"/>
    <w:rsid w:val="00323CCA"/>
    <w:rsid w:val="003301D7"/>
    <w:rsid w:val="00331EE4"/>
    <w:rsid w:val="0033380B"/>
    <w:rsid w:val="00335482"/>
    <w:rsid w:val="0034296C"/>
    <w:rsid w:val="003435CA"/>
    <w:rsid w:val="00343B42"/>
    <w:rsid w:val="00350784"/>
    <w:rsid w:val="00354AE4"/>
    <w:rsid w:val="00360419"/>
    <w:rsid w:val="0036428A"/>
    <w:rsid w:val="003657DB"/>
    <w:rsid w:val="00367236"/>
    <w:rsid w:val="00374DE1"/>
    <w:rsid w:val="00375FBF"/>
    <w:rsid w:val="00384F08"/>
    <w:rsid w:val="00387F8A"/>
    <w:rsid w:val="00391223"/>
    <w:rsid w:val="00391E92"/>
    <w:rsid w:val="00395784"/>
    <w:rsid w:val="003B3DF8"/>
    <w:rsid w:val="003C32DC"/>
    <w:rsid w:val="003C4DD8"/>
    <w:rsid w:val="003C646E"/>
    <w:rsid w:val="003D2927"/>
    <w:rsid w:val="003D45C4"/>
    <w:rsid w:val="003E21A6"/>
    <w:rsid w:val="003E6CBA"/>
    <w:rsid w:val="003F0733"/>
    <w:rsid w:val="003F15B1"/>
    <w:rsid w:val="003F23C0"/>
    <w:rsid w:val="003F5277"/>
    <w:rsid w:val="00403F19"/>
    <w:rsid w:val="0040492E"/>
    <w:rsid w:val="00405343"/>
    <w:rsid w:val="0040599F"/>
    <w:rsid w:val="00407D1F"/>
    <w:rsid w:val="004174CF"/>
    <w:rsid w:val="00424866"/>
    <w:rsid w:val="00431E6B"/>
    <w:rsid w:val="004462F4"/>
    <w:rsid w:val="0045015E"/>
    <w:rsid w:val="00451621"/>
    <w:rsid w:val="00453F04"/>
    <w:rsid w:val="00457BB7"/>
    <w:rsid w:val="004635C8"/>
    <w:rsid w:val="00465047"/>
    <w:rsid w:val="00467581"/>
    <w:rsid w:val="00471E51"/>
    <w:rsid w:val="0047472D"/>
    <w:rsid w:val="00474FB3"/>
    <w:rsid w:val="00480FD2"/>
    <w:rsid w:val="00482F18"/>
    <w:rsid w:val="004918CC"/>
    <w:rsid w:val="00492167"/>
    <w:rsid w:val="0049545E"/>
    <w:rsid w:val="004A3936"/>
    <w:rsid w:val="004A4533"/>
    <w:rsid w:val="004B24AF"/>
    <w:rsid w:val="004B33A3"/>
    <w:rsid w:val="004B686E"/>
    <w:rsid w:val="004C177B"/>
    <w:rsid w:val="004C209F"/>
    <w:rsid w:val="004C3EAE"/>
    <w:rsid w:val="004C474F"/>
    <w:rsid w:val="004C79D4"/>
    <w:rsid w:val="004C7C03"/>
    <w:rsid w:val="004D19A7"/>
    <w:rsid w:val="004D5784"/>
    <w:rsid w:val="004E159E"/>
    <w:rsid w:val="004E7700"/>
    <w:rsid w:val="004F3DCB"/>
    <w:rsid w:val="004F4290"/>
    <w:rsid w:val="00500819"/>
    <w:rsid w:val="00504DE6"/>
    <w:rsid w:val="0050712F"/>
    <w:rsid w:val="005074DD"/>
    <w:rsid w:val="00510133"/>
    <w:rsid w:val="00520C02"/>
    <w:rsid w:val="00525447"/>
    <w:rsid w:val="00533064"/>
    <w:rsid w:val="005432BC"/>
    <w:rsid w:val="00551E7E"/>
    <w:rsid w:val="00553C3F"/>
    <w:rsid w:val="00567B89"/>
    <w:rsid w:val="00575A98"/>
    <w:rsid w:val="00576291"/>
    <w:rsid w:val="005821BC"/>
    <w:rsid w:val="0058285F"/>
    <w:rsid w:val="0059150D"/>
    <w:rsid w:val="00592A6A"/>
    <w:rsid w:val="005A0A7B"/>
    <w:rsid w:val="005A5A1B"/>
    <w:rsid w:val="005A6623"/>
    <w:rsid w:val="005B1220"/>
    <w:rsid w:val="005B2923"/>
    <w:rsid w:val="005B2DB3"/>
    <w:rsid w:val="005B3F60"/>
    <w:rsid w:val="005D2B4C"/>
    <w:rsid w:val="005E3894"/>
    <w:rsid w:val="005F0AC2"/>
    <w:rsid w:val="005F2DBF"/>
    <w:rsid w:val="005F3A0D"/>
    <w:rsid w:val="005F71E8"/>
    <w:rsid w:val="0060123F"/>
    <w:rsid w:val="00604A43"/>
    <w:rsid w:val="00604E5A"/>
    <w:rsid w:val="00610CA0"/>
    <w:rsid w:val="00611451"/>
    <w:rsid w:val="006116C6"/>
    <w:rsid w:val="00611BC9"/>
    <w:rsid w:val="00616C43"/>
    <w:rsid w:val="00622376"/>
    <w:rsid w:val="00624DF3"/>
    <w:rsid w:val="00632CA1"/>
    <w:rsid w:val="0063380E"/>
    <w:rsid w:val="00635A66"/>
    <w:rsid w:val="00637C43"/>
    <w:rsid w:val="0064100E"/>
    <w:rsid w:val="00644132"/>
    <w:rsid w:val="006469AB"/>
    <w:rsid w:val="006505DC"/>
    <w:rsid w:val="006530B9"/>
    <w:rsid w:val="0065318C"/>
    <w:rsid w:val="00654102"/>
    <w:rsid w:val="00655422"/>
    <w:rsid w:val="00656057"/>
    <w:rsid w:val="006637A9"/>
    <w:rsid w:val="00672D28"/>
    <w:rsid w:val="00677483"/>
    <w:rsid w:val="00682AC3"/>
    <w:rsid w:val="00686263"/>
    <w:rsid w:val="0069024D"/>
    <w:rsid w:val="0069058F"/>
    <w:rsid w:val="0069585A"/>
    <w:rsid w:val="00696CDB"/>
    <w:rsid w:val="006C52BE"/>
    <w:rsid w:val="006C5F59"/>
    <w:rsid w:val="006D0CFB"/>
    <w:rsid w:val="006D2681"/>
    <w:rsid w:val="006E3077"/>
    <w:rsid w:val="006E30FB"/>
    <w:rsid w:val="006E396F"/>
    <w:rsid w:val="006E6ED5"/>
    <w:rsid w:val="006F1DE2"/>
    <w:rsid w:val="006F4243"/>
    <w:rsid w:val="006F4814"/>
    <w:rsid w:val="00703875"/>
    <w:rsid w:val="007114B3"/>
    <w:rsid w:val="00715C2A"/>
    <w:rsid w:val="00716968"/>
    <w:rsid w:val="00720AEA"/>
    <w:rsid w:val="007220EC"/>
    <w:rsid w:val="007230FD"/>
    <w:rsid w:val="00724FF7"/>
    <w:rsid w:val="00733BC6"/>
    <w:rsid w:val="007350D5"/>
    <w:rsid w:val="007368CC"/>
    <w:rsid w:val="007477BC"/>
    <w:rsid w:val="00752487"/>
    <w:rsid w:val="007602FB"/>
    <w:rsid w:val="00760A76"/>
    <w:rsid w:val="007700FC"/>
    <w:rsid w:val="00775037"/>
    <w:rsid w:val="00777EA6"/>
    <w:rsid w:val="00781106"/>
    <w:rsid w:val="00782F00"/>
    <w:rsid w:val="007946E9"/>
    <w:rsid w:val="007A56B1"/>
    <w:rsid w:val="007B2FF2"/>
    <w:rsid w:val="007C0CBA"/>
    <w:rsid w:val="007C61A0"/>
    <w:rsid w:val="007D3099"/>
    <w:rsid w:val="007E33B6"/>
    <w:rsid w:val="007E5559"/>
    <w:rsid w:val="007E7CD8"/>
    <w:rsid w:val="007F1ED6"/>
    <w:rsid w:val="00802FA3"/>
    <w:rsid w:val="0081107C"/>
    <w:rsid w:val="00817455"/>
    <w:rsid w:val="008205A7"/>
    <w:rsid w:val="00837765"/>
    <w:rsid w:val="00841AEE"/>
    <w:rsid w:val="00843456"/>
    <w:rsid w:val="00844BF5"/>
    <w:rsid w:val="00846F9D"/>
    <w:rsid w:val="0084770B"/>
    <w:rsid w:val="00865838"/>
    <w:rsid w:val="00865E92"/>
    <w:rsid w:val="00873E48"/>
    <w:rsid w:val="00892AC2"/>
    <w:rsid w:val="00894218"/>
    <w:rsid w:val="008A7EDA"/>
    <w:rsid w:val="008B1736"/>
    <w:rsid w:val="008B39B5"/>
    <w:rsid w:val="008B5D30"/>
    <w:rsid w:val="008C0780"/>
    <w:rsid w:val="008D2747"/>
    <w:rsid w:val="008E40F4"/>
    <w:rsid w:val="008F6F59"/>
    <w:rsid w:val="00900046"/>
    <w:rsid w:val="009023D0"/>
    <w:rsid w:val="009032DC"/>
    <w:rsid w:val="00906FE0"/>
    <w:rsid w:val="00912B0C"/>
    <w:rsid w:val="0091654E"/>
    <w:rsid w:val="00917AD6"/>
    <w:rsid w:val="0092161E"/>
    <w:rsid w:val="009266F8"/>
    <w:rsid w:val="009301E5"/>
    <w:rsid w:val="009376DE"/>
    <w:rsid w:val="00940389"/>
    <w:rsid w:val="00941ACA"/>
    <w:rsid w:val="009460F9"/>
    <w:rsid w:val="009478DC"/>
    <w:rsid w:val="00951149"/>
    <w:rsid w:val="00960436"/>
    <w:rsid w:val="00963204"/>
    <w:rsid w:val="00964C4B"/>
    <w:rsid w:val="00971F3E"/>
    <w:rsid w:val="00990A03"/>
    <w:rsid w:val="00993402"/>
    <w:rsid w:val="009971A3"/>
    <w:rsid w:val="009A178E"/>
    <w:rsid w:val="009A2AE3"/>
    <w:rsid w:val="009B1D8E"/>
    <w:rsid w:val="009C5B74"/>
    <w:rsid w:val="009E0B69"/>
    <w:rsid w:val="009E7BDD"/>
    <w:rsid w:val="00A02E0F"/>
    <w:rsid w:val="00A035C6"/>
    <w:rsid w:val="00A04238"/>
    <w:rsid w:val="00A12DD8"/>
    <w:rsid w:val="00A1551C"/>
    <w:rsid w:val="00A16119"/>
    <w:rsid w:val="00A3214B"/>
    <w:rsid w:val="00A36256"/>
    <w:rsid w:val="00A40D49"/>
    <w:rsid w:val="00A417E8"/>
    <w:rsid w:val="00A438F9"/>
    <w:rsid w:val="00A543C5"/>
    <w:rsid w:val="00A574E2"/>
    <w:rsid w:val="00A73898"/>
    <w:rsid w:val="00A749D6"/>
    <w:rsid w:val="00A84C23"/>
    <w:rsid w:val="00A90B10"/>
    <w:rsid w:val="00A90B43"/>
    <w:rsid w:val="00A9581A"/>
    <w:rsid w:val="00AA0DC7"/>
    <w:rsid w:val="00AA0F4D"/>
    <w:rsid w:val="00AA3B4A"/>
    <w:rsid w:val="00AA47B5"/>
    <w:rsid w:val="00AA5DEE"/>
    <w:rsid w:val="00AA7FB2"/>
    <w:rsid w:val="00AB430E"/>
    <w:rsid w:val="00AF0FB9"/>
    <w:rsid w:val="00AF597E"/>
    <w:rsid w:val="00B118F7"/>
    <w:rsid w:val="00B232FD"/>
    <w:rsid w:val="00B24B89"/>
    <w:rsid w:val="00B278CD"/>
    <w:rsid w:val="00B4530B"/>
    <w:rsid w:val="00B53394"/>
    <w:rsid w:val="00B53E95"/>
    <w:rsid w:val="00B5632D"/>
    <w:rsid w:val="00B62F0B"/>
    <w:rsid w:val="00B6574E"/>
    <w:rsid w:val="00B700E2"/>
    <w:rsid w:val="00B7613C"/>
    <w:rsid w:val="00B7699F"/>
    <w:rsid w:val="00B81CA7"/>
    <w:rsid w:val="00B82D3F"/>
    <w:rsid w:val="00B92BB5"/>
    <w:rsid w:val="00B9395D"/>
    <w:rsid w:val="00B93F6D"/>
    <w:rsid w:val="00B94DF8"/>
    <w:rsid w:val="00BB0D44"/>
    <w:rsid w:val="00BC3339"/>
    <w:rsid w:val="00BC3CEF"/>
    <w:rsid w:val="00BD08E0"/>
    <w:rsid w:val="00BD7611"/>
    <w:rsid w:val="00BE4208"/>
    <w:rsid w:val="00BE5510"/>
    <w:rsid w:val="00BF6279"/>
    <w:rsid w:val="00BF68FE"/>
    <w:rsid w:val="00C00F2B"/>
    <w:rsid w:val="00C14DE6"/>
    <w:rsid w:val="00C1568A"/>
    <w:rsid w:val="00C27758"/>
    <w:rsid w:val="00C36609"/>
    <w:rsid w:val="00C367E2"/>
    <w:rsid w:val="00C36D11"/>
    <w:rsid w:val="00C37BE1"/>
    <w:rsid w:val="00C405FE"/>
    <w:rsid w:val="00C4799C"/>
    <w:rsid w:val="00C57395"/>
    <w:rsid w:val="00C600AC"/>
    <w:rsid w:val="00C63C9D"/>
    <w:rsid w:val="00C65EEB"/>
    <w:rsid w:val="00C6645A"/>
    <w:rsid w:val="00C67FD6"/>
    <w:rsid w:val="00C733CE"/>
    <w:rsid w:val="00C73555"/>
    <w:rsid w:val="00C743BD"/>
    <w:rsid w:val="00C74BBF"/>
    <w:rsid w:val="00C75CC3"/>
    <w:rsid w:val="00C7603C"/>
    <w:rsid w:val="00C90242"/>
    <w:rsid w:val="00C916BB"/>
    <w:rsid w:val="00C925FA"/>
    <w:rsid w:val="00C9285C"/>
    <w:rsid w:val="00C931F4"/>
    <w:rsid w:val="00CB1125"/>
    <w:rsid w:val="00CB5667"/>
    <w:rsid w:val="00CB6221"/>
    <w:rsid w:val="00CB63C5"/>
    <w:rsid w:val="00CC3B08"/>
    <w:rsid w:val="00CD44B5"/>
    <w:rsid w:val="00CE09A4"/>
    <w:rsid w:val="00CE4514"/>
    <w:rsid w:val="00CE736F"/>
    <w:rsid w:val="00CF321B"/>
    <w:rsid w:val="00CF7690"/>
    <w:rsid w:val="00D03D4A"/>
    <w:rsid w:val="00D041B6"/>
    <w:rsid w:val="00D049BF"/>
    <w:rsid w:val="00D10A98"/>
    <w:rsid w:val="00D34C89"/>
    <w:rsid w:val="00D36EE5"/>
    <w:rsid w:val="00D40258"/>
    <w:rsid w:val="00D43F69"/>
    <w:rsid w:val="00D44B69"/>
    <w:rsid w:val="00D45D5A"/>
    <w:rsid w:val="00D55407"/>
    <w:rsid w:val="00D609F7"/>
    <w:rsid w:val="00D63D36"/>
    <w:rsid w:val="00D718E2"/>
    <w:rsid w:val="00D84806"/>
    <w:rsid w:val="00D86199"/>
    <w:rsid w:val="00D9603F"/>
    <w:rsid w:val="00D97341"/>
    <w:rsid w:val="00D97AE6"/>
    <w:rsid w:val="00DA2723"/>
    <w:rsid w:val="00DA4BA0"/>
    <w:rsid w:val="00DA5E09"/>
    <w:rsid w:val="00DA7880"/>
    <w:rsid w:val="00DA7E02"/>
    <w:rsid w:val="00DB2C7D"/>
    <w:rsid w:val="00DB445E"/>
    <w:rsid w:val="00DB451E"/>
    <w:rsid w:val="00DB681D"/>
    <w:rsid w:val="00DC47A2"/>
    <w:rsid w:val="00DC607A"/>
    <w:rsid w:val="00DD0683"/>
    <w:rsid w:val="00DD0757"/>
    <w:rsid w:val="00DD0E59"/>
    <w:rsid w:val="00DD631F"/>
    <w:rsid w:val="00DD6807"/>
    <w:rsid w:val="00DE5D2A"/>
    <w:rsid w:val="00DE72F5"/>
    <w:rsid w:val="00DF290B"/>
    <w:rsid w:val="00DF345D"/>
    <w:rsid w:val="00E012C3"/>
    <w:rsid w:val="00E0398F"/>
    <w:rsid w:val="00E07D4D"/>
    <w:rsid w:val="00E1332E"/>
    <w:rsid w:val="00E143B4"/>
    <w:rsid w:val="00E147ED"/>
    <w:rsid w:val="00E16C97"/>
    <w:rsid w:val="00E17785"/>
    <w:rsid w:val="00E2676A"/>
    <w:rsid w:val="00E26A0A"/>
    <w:rsid w:val="00E32D86"/>
    <w:rsid w:val="00E357FD"/>
    <w:rsid w:val="00E3666D"/>
    <w:rsid w:val="00E463D5"/>
    <w:rsid w:val="00E505AC"/>
    <w:rsid w:val="00E50955"/>
    <w:rsid w:val="00E52980"/>
    <w:rsid w:val="00E5388B"/>
    <w:rsid w:val="00E664F5"/>
    <w:rsid w:val="00E66F56"/>
    <w:rsid w:val="00E6735E"/>
    <w:rsid w:val="00E849EC"/>
    <w:rsid w:val="00E853A0"/>
    <w:rsid w:val="00EB3C01"/>
    <w:rsid w:val="00EB4D3C"/>
    <w:rsid w:val="00ED646E"/>
    <w:rsid w:val="00ED7A5D"/>
    <w:rsid w:val="00EE2F7C"/>
    <w:rsid w:val="00EE564A"/>
    <w:rsid w:val="00EE7327"/>
    <w:rsid w:val="00EE7E1E"/>
    <w:rsid w:val="00EF0F7A"/>
    <w:rsid w:val="00EF2EE5"/>
    <w:rsid w:val="00EF4232"/>
    <w:rsid w:val="00EF48EC"/>
    <w:rsid w:val="00EF5685"/>
    <w:rsid w:val="00F07D55"/>
    <w:rsid w:val="00F1118B"/>
    <w:rsid w:val="00F11734"/>
    <w:rsid w:val="00F173B6"/>
    <w:rsid w:val="00F17534"/>
    <w:rsid w:val="00F20D02"/>
    <w:rsid w:val="00F21F67"/>
    <w:rsid w:val="00F24C1C"/>
    <w:rsid w:val="00F2570F"/>
    <w:rsid w:val="00F32980"/>
    <w:rsid w:val="00F40612"/>
    <w:rsid w:val="00F41AB2"/>
    <w:rsid w:val="00F52F86"/>
    <w:rsid w:val="00F56153"/>
    <w:rsid w:val="00F631E7"/>
    <w:rsid w:val="00F64F58"/>
    <w:rsid w:val="00F70EB4"/>
    <w:rsid w:val="00F74557"/>
    <w:rsid w:val="00F77762"/>
    <w:rsid w:val="00F81424"/>
    <w:rsid w:val="00F840E5"/>
    <w:rsid w:val="00F84262"/>
    <w:rsid w:val="00F87E40"/>
    <w:rsid w:val="00F96AAC"/>
    <w:rsid w:val="00FA3FD9"/>
    <w:rsid w:val="00FA5932"/>
    <w:rsid w:val="00FB5770"/>
    <w:rsid w:val="00FB798E"/>
    <w:rsid w:val="00FC6418"/>
    <w:rsid w:val="00FC6D24"/>
    <w:rsid w:val="00FD1B4E"/>
    <w:rsid w:val="00FD2309"/>
    <w:rsid w:val="00FD4F0F"/>
    <w:rsid w:val="00FE4C04"/>
    <w:rsid w:val="00FE67A6"/>
    <w:rsid w:val="00FF04D3"/>
    <w:rsid w:val="00FF30D4"/>
    <w:rsid w:val="00FF5F65"/>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2"/>
    </o:shapelayout>
  </w:shapeDefaults>
  <w:decimalSymbol w:val=","/>
  <w:listSeparator w:val=";"/>
  <w14:docId w14:val="31655E2B"/>
  <w15:docId w15:val="{B389565D-FA65-0541-B480-EB14A03DEA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de-DE" w:eastAsia="de-D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031168"/>
    <w:pPr>
      <w:tabs>
        <w:tab w:val="left" w:pos="1418"/>
        <w:tab w:val="left" w:pos="1701"/>
      </w:tabs>
      <w:spacing w:after="13" w:line="240" w:lineRule="auto"/>
      <w:ind w:left="142"/>
    </w:pPr>
    <w:rPr>
      <w:rFonts w:ascii="Arial" w:eastAsia="TheSans C5 SemiLight" w:hAnsi="Arial" w:cs="TheSans C5 SemiLight"/>
      <w:color w:val="000000" w:themeColor="text1"/>
      <w:sz w:val="24"/>
    </w:rPr>
  </w:style>
  <w:style w:type="paragraph" w:styleId="berschrift1">
    <w:name w:val="heading 1"/>
    <w:next w:val="Standard"/>
    <w:link w:val="berschrift1Zchn"/>
    <w:uiPriority w:val="9"/>
    <w:pPr>
      <w:keepNext/>
      <w:keepLines/>
      <w:spacing w:after="3"/>
      <w:ind w:left="10" w:hanging="10"/>
      <w:outlineLvl w:val="0"/>
    </w:pPr>
    <w:rPr>
      <w:rFonts w:ascii="TheSans C5" w:eastAsia="TheSans C5" w:hAnsi="TheSans C5" w:cs="TheSans C5"/>
      <w:b/>
      <w:color w:val="00347D"/>
      <w:sz w:val="48"/>
    </w:rPr>
  </w:style>
  <w:style w:type="paragraph" w:styleId="berschrift2">
    <w:name w:val="heading 2"/>
    <w:next w:val="Standard"/>
    <w:link w:val="berschrift2Zchn"/>
    <w:uiPriority w:val="9"/>
    <w:unhideWhenUsed/>
    <w:pPr>
      <w:keepNext/>
      <w:keepLines/>
      <w:spacing w:after="0"/>
      <w:ind w:left="10" w:hanging="10"/>
      <w:outlineLvl w:val="1"/>
    </w:pPr>
    <w:rPr>
      <w:rFonts w:ascii="TheSans C5 Plain" w:eastAsia="TheSans C5 Plain" w:hAnsi="TheSans C5 Plain" w:cs="TheSans C5 Plain"/>
      <w:b/>
      <w:color w:val="90919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Pr>
      <w:rFonts w:ascii="TheSans C5 Plain" w:eastAsia="TheSans C5 Plain" w:hAnsi="TheSans C5 Plain" w:cs="TheSans C5 Plain"/>
      <w:b/>
      <w:color w:val="909191"/>
      <w:sz w:val="22"/>
    </w:rPr>
  </w:style>
  <w:style w:type="character" w:customStyle="1" w:styleId="berschrift1Zchn">
    <w:name w:val="Überschrift 1 Zchn"/>
    <w:link w:val="berschrift1"/>
    <w:rPr>
      <w:rFonts w:ascii="TheSans C5" w:eastAsia="TheSans C5" w:hAnsi="TheSans C5" w:cs="TheSans C5"/>
      <w:b/>
      <w:color w:val="00347D"/>
      <w:sz w:val="4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KeinLeerraum">
    <w:name w:val="No Spacing"/>
    <w:link w:val="KeinLeerraumZchn"/>
    <w:uiPriority w:val="1"/>
    <w:rsid w:val="007350D5"/>
    <w:pPr>
      <w:spacing w:after="0" w:line="240" w:lineRule="auto"/>
      <w:ind w:left="10" w:hanging="10"/>
    </w:pPr>
    <w:rPr>
      <w:rFonts w:ascii="TheSans C5 SemiLight" w:eastAsia="TheSans C5 SemiLight" w:hAnsi="TheSans C5 SemiLight" w:cs="TheSans C5 SemiLight"/>
      <w:color w:val="00347D"/>
    </w:rPr>
  </w:style>
  <w:style w:type="paragraph" w:styleId="Kopfzeile">
    <w:name w:val="header"/>
    <w:basedOn w:val="Standard"/>
    <w:link w:val="KopfzeileZchn"/>
    <w:uiPriority w:val="99"/>
    <w:unhideWhenUsed/>
    <w:rsid w:val="001E43DF"/>
    <w:pPr>
      <w:tabs>
        <w:tab w:val="center" w:pos="4536"/>
        <w:tab w:val="right" w:pos="9072"/>
      </w:tabs>
      <w:spacing w:after="0"/>
    </w:pPr>
  </w:style>
  <w:style w:type="character" w:customStyle="1" w:styleId="KopfzeileZchn">
    <w:name w:val="Kopfzeile Zchn"/>
    <w:basedOn w:val="Absatz-Standardschriftart"/>
    <w:link w:val="Kopfzeile"/>
    <w:uiPriority w:val="99"/>
    <w:rsid w:val="001E43DF"/>
    <w:rPr>
      <w:rFonts w:ascii="TheSans C5 SemiLight" w:eastAsia="TheSans C5 SemiLight" w:hAnsi="TheSans C5 SemiLight" w:cs="TheSans C5 SemiLight"/>
      <w:color w:val="00347D"/>
    </w:rPr>
  </w:style>
  <w:style w:type="paragraph" w:styleId="Fuzeile">
    <w:name w:val="footer"/>
    <w:basedOn w:val="Standard"/>
    <w:link w:val="FuzeileZchn"/>
    <w:uiPriority w:val="99"/>
    <w:unhideWhenUsed/>
    <w:rsid w:val="001E43DF"/>
    <w:pPr>
      <w:tabs>
        <w:tab w:val="center" w:pos="4680"/>
        <w:tab w:val="right" w:pos="9360"/>
      </w:tabs>
      <w:spacing w:after="0"/>
      <w:ind w:left="0"/>
    </w:pPr>
    <w:rPr>
      <w:rFonts w:asciiTheme="minorHAnsi" w:eastAsiaTheme="minorEastAsia" w:hAnsiTheme="minorHAnsi" w:cs="Times New Roman"/>
      <w:color w:val="auto"/>
      <w:kern w:val="0"/>
      <w14:ligatures w14:val="none"/>
    </w:rPr>
  </w:style>
  <w:style w:type="character" w:customStyle="1" w:styleId="FuzeileZchn">
    <w:name w:val="Fußzeile Zchn"/>
    <w:basedOn w:val="Absatz-Standardschriftart"/>
    <w:link w:val="Fuzeile"/>
    <w:uiPriority w:val="99"/>
    <w:rsid w:val="001E43DF"/>
    <w:rPr>
      <w:rFonts w:cs="Times New Roman"/>
      <w:kern w:val="0"/>
      <w14:ligatures w14:val="none"/>
    </w:rPr>
  </w:style>
  <w:style w:type="character" w:styleId="Zeilennummer">
    <w:name w:val="line number"/>
    <w:basedOn w:val="Absatz-Standardschriftart"/>
    <w:uiPriority w:val="99"/>
    <w:semiHidden/>
    <w:unhideWhenUsed/>
    <w:rsid w:val="006116C6"/>
  </w:style>
  <w:style w:type="paragraph" w:styleId="Listenabsatz">
    <w:name w:val="List Paragraph"/>
    <w:basedOn w:val="Standard"/>
    <w:uiPriority w:val="34"/>
    <w:rsid w:val="00622376"/>
    <w:pPr>
      <w:ind w:left="720"/>
      <w:contextualSpacing/>
    </w:pPr>
  </w:style>
  <w:style w:type="paragraph" w:customStyle="1" w:styleId="TheSansberschrift">
    <w:name w:val="TheSans Überschrift"/>
    <w:basedOn w:val="Standard"/>
    <w:link w:val="TheSansberschriftZchn"/>
    <w:qFormat/>
    <w:rsid w:val="0081107C"/>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81107C"/>
    <w:rPr>
      <w:rFonts w:ascii="TheSans C5s ExtraBold" w:eastAsia="TheSans C5" w:hAnsi="TheSans C5s ExtraBold" w:cs="TheSans C5"/>
      <w:bCs/>
      <w:color w:val="00347D"/>
      <w:sz w:val="44"/>
    </w:rPr>
  </w:style>
  <w:style w:type="paragraph" w:customStyle="1" w:styleId="TheSansBeschreibunggrau">
    <w:name w:val="TheSans Beschreibung grau"/>
    <w:basedOn w:val="Standard"/>
    <w:link w:val="TheSansBeschreibunggrauZchn"/>
    <w:qFormat/>
    <w:rsid w:val="0081107C"/>
    <w:pPr>
      <w:spacing w:after="0" w:line="265" w:lineRule="auto"/>
      <w:ind w:left="-5"/>
    </w:pPr>
    <w:rPr>
      <w:color w:val="808080"/>
      <w:kern w:val="0"/>
      <w:sz w:val="16"/>
      <w14:ligatures w14:val="none"/>
    </w:rPr>
  </w:style>
  <w:style w:type="character" w:customStyle="1" w:styleId="TheSansBeschreibunggrauZchn">
    <w:name w:val="TheSans Beschreibung grau Zchn"/>
    <w:basedOn w:val="Absatz-Standardschriftart"/>
    <w:link w:val="TheSansBeschreibunggrau"/>
    <w:rsid w:val="0081107C"/>
    <w:rPr>
      <w:rFonts w:ascii="TheSans C5 SemiLight" w:eastAsia="TheSans C5 SemiLight" w:hAnsi="TheSans C5 SemiLight" w:cs="TheSans C5 SemiLight"/>
      <w:color w:val="808080"/>
      <w:kern w:val="0"/>
      <w:sz w:val="16"/>
      <w14:ligatures w14:val="none"/>
    </w:rPr>
  </w:style>
  <w:style w:type="paragraph" w:customStyle="1" w:styleId="TheSansTitelgrau">
    <w:name w:val="TheSans Titel grau"/>
    <w:basedOn w:val="KeinLeerraum"/>
    <w:link w:val="TheSansTitelgrauZchn"/>
    <w:rsid w:val="00865838"/>
    <w:pPr>
      <w:ind w:left="0" w:firstLine="0"/>
    </w:pPr>
    <w:rPr>
      <w:color w:val="909191"/>
    </w:rPr>
  </w:style>
  <w:style w:type="character" w:customStyle="1" w:styleId="KeinLeerraumZchn">
    <w:name w:val="Kein Leerraum Zchn"/>
    <w:basedOn w:val="Absatz-Standardschriftart"/>
    <w:link w:val="KeinLeerraum"/>
    <w:uiPriority w:val="1"/>
    <w:rsid w:val="00865838"/>
    <w:rPr>
      <w:rFonts w:ascii="TheSans C5 SemiLight" w:eastAsia="TheSans C5 SemiLight" w:hAnsi="TheSans C5 SemiLight" w:cs="TheSans C5 SemiLight"/>
      <w:color w:val="00347D"/>
    </w:rPr>
  </w:style>
  <w:style w:type="character" w:customStyle="1" w:styleId="TheSansTitelgrauZchn">
    <w:name w:val="TheSans Titel grau Zchn"/>
    <w:basedOn w:val="KeinLeerraumZchn"/>
    <w:link w:val="TheSansTitelgrau"/>
    <w:rsid w:val="00865838"/>
    <w:rPr>
      <w:rFonts w:ascii="TheSans C5 SemiLight" w:eastAsia="TheSans C5 SemiLight" w:hAnsi="TheSans C5 SemiLight" w:cs="TheSans C5 SemiLight"/>
      <w:color w:val="909191"/>
    </w:rPr>
  </w:style>
  <w:style w:type="paragraph" w:customStyle="1" w:styleId="Formatvorlage2">
    <w:name w:val="Formatvorlage2"/>
    <w:basedOn w:val="Standard"/>
    <w:link w:val="Formatvorlage2Zchn"/>
    <w:rsid w:val="00724FF7"/>
    <w:pPr>
      <w:spacing w:after="268"/>
      <w:ind w:left="-5"/>
    </w:pPr>
  </w:style>
  <w:style w:type="character" w:customStyle="1" w:styleId="Formatvorlage2Zchn">
    <w:name w:val="Formatvorlage2 Zchn"/>
    <w:basedOn w:val="Absatz-Standardschriftart"/>
    <w:link w:val="Formatvorlage2"/>
    <w:rsid w:val="00724FF7"/>
    <w:rPr>
      <w:rFonts w:ascii="TheSans C5 SemiLight" w:eastAsia="TheSans C5 SemiLight" w:hAnsi="TheSans C5 SemiLight" w:cs="TheSans C5 SemiLight"/>
      <w:color w:val="00347D"/>
    </w:rPr>
  </w:style>
  <w:style w:type="paragraph" w:customStyle="1" w:styleId="TheSansText">
    <w:name w:val="TheSans Text"/>
    <w:basedOn w:val="Standard"/>
    <w:link w:val="TheSansTextZchn"/>
    <w:qFormat/>
    <w:rsid w:val="00F56153"/>
  </w:style>
  <w:style w:type="character" w:customStyle="1" w:styleId="TheSansTextZchn">
    <w:name w:val="TheSans Text Zchn"/>
    <w:basedOn w:val="Formatvorlage2Zchn"/>
    <w:link w:val="TheSansText"/>
    <w:rsid w:val="0027694D"/>
    <w:rPr>
      <w:rFonts w:ascii="TheSans C5 SemiLight" w:eastAsia="TheSans C5 SemiLight" w:hAnsi="TheSans C5 SemiLight" w:cs="TheSans C5 SemiLight"/>
      <w:color w:val="00347D"/>
    </w:rPr>
  </w:style>
  <w:style w:type="paragraph" w:customStyle="1" w:styleId="TheSansZwischenberschrift">
    <w:name w:val="TheSans Zwischenüberschrift"/>
    <w:basedOn w:val="Standard"/>
    <w:link w:val="TheSansZwischenberschriftZchn"/>
    <w:rsid w:val="00F56153"/>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F56153"/>
    <w:rPr>
      <w:rFonts w:ascii="TheSans C5s ExtraBold" w:eastAsia="TheSans C5" w:hAnsi="TheSans C5s ExtraBold" w:cs="TheSans C5"/>
      <w:b/>
      <w:color w:val="00347D"/>
    </w:rPr>
  </w:style>
  <w:style w:type="paragraph" w:customStyle="1" w:styleId="TheSansZitat">
    <w:name w:val="TheSans Zitat"/>
    <w:basedOn w:val="Standard"/>
    <w:link w:val="TheSansZitatZchn"/>
    <w:rsid w:val="00F56153"/>
    <w:rPr>
      <w:i/>
      <w:iCs/>
    </w:rPr>
  </w:style>
  <w:style w:type="character" w:customStyle="1" w:styleId="TheSansZitatZchn">
    <w:name w:val="TheSans Zitat Zchn"/>
    <w:basedOn w:val="Absatz-Standardschriftart"/>
    <w:link w:val="TheSansZitat"/>
    <w:rsid w:val="00F56153"/>
    <w:rPr>
      <w:rFonts w:ascii="TheSans C5 SemiLight" w:eastAsia="TheSans C5 SemiLight" w:hAnsi="TheSans C5 SemiLight" w:cs="TheSans C5 SemiLight"/>
      <w:i/>
      <w:iCs/>
      <w:color w:val="00347D"/>
    </w:rPr>
  </w:style>
  <w:style w:type="paragraph" w:customStyle="1" w:styleId="TheSansBold">
    <w:name w:val="TheSans Bold"/>
    <w:basedOn w:val="Standard"/>
    <w:link w:val="TheSansBoldZchn"/>
    <w:rsid w:val="0027694D"/>
    <w:pPr>
      <w:spacing w:after="231"/>
      <w:ind w:left="-5"/>
    </w:pPr>
    <w:rPr>
      <w:rFonts w:ascii="TheSans C5s ExtraBold" w:eastAsia="TheSans C5" w:hAnsi="TheSans C5s ExtraBold" w:cs="TheSans C5"/>
      <w:bCs/>
    </w:rPr>
  </w:style>
  <w:style w:type="character" w:customStyle="1" w:styleId="TheSansBoldZchn">
    <w:name w:val="TheSans Bold Zchn"/>
    <w:basedOn w:val="Absatz-Standardschriftart"/>
    <w:link w:val="TheSansBold"/>
    <w:rsid w:val="0027694D"/>
    <w:rPr>
      <w:rFonts w:ascii="TheSans C5s ExtraBold" w:eastAsia="TheSans C5" w:hAnsi="TheSans C5s ExtraBold" w:cs="TheSans C5"/>
      <w:bCs/>
      <w:color w:val="00347D"/>
    </w:rPr>
  </w:style>
  <w:style w:type="paragraph" w:customStyle="1" w:styleId="TheSansListe">
    <w:name w:val="TheSans Liste"/>
    <w:basedOn w:val="Standard"/>
    <w:link w:val="TheSansListeZchn"/>
    <w:rsid w:val="00187154"/>
    <w:pPr>
      <w:numPr>
        <w:numId w:val="1"/>
      </w:numPr>
      <w:ind w:hanging="230"/>
    </w:pPr>
  </w:style>
  <w:style w:type="character" w:customStyle="1" w:styleId="TheSansListeZchn">
    <w:name w:val="TheSans Liste Zchn"/>
    <w:basedOn w:val="Absatz-Standardschriftart"/>
    <w:link w:val="TheSansListe"/>
    <w:rsid w:val="00187154"/>
    <w:rPr>
      <w:rFonts w:ascii="TheSans C5 SemiLight" w:eastAsia="TheSans C5 SemiLight" w:hAnsi="TheSans C5 SemiLight" w:cs="TheSans C5 SemiLight"/>
      <w:color w:val="00347D"/>
    </w:rPr>
  </w:style>
  <w:style w:type="paragraph" w:customStyle="1" w:styleId="ArialTitelgrau">
    <w:name w:val="Arial Titel grau"/>
    <w:basedOn w:val="TheSansTitelgrau"/>
    <w:rsid w:val="00E1332E"/>
    <w:rPr>
      <w:rFonts w:ascii="Arial" w:hAnsi="Arial"/>
    </w:rPr>
  </w:style>
  <w:style w:type="paragraph" w:customStyle="1" w:styleId="ArialBeschreibunggrau">
    <w:name w:val="Arial Beschreibung grau"/>
    <w:basedOn w:val="TheSansBeschreibunggrau"/>
    <w:qFormat/>
    <w:rsid w:val="00E1332E"/>
    <w:pPr>
      <w:ind w:left="10"/>
    </w:pPr>
  </w:style>
  <w:style w:type="paragraph" w:customStyle="1" w:styleId="Arialberschrift">
    <w:name w:val="Arial Überschrift"/>
    <w:basedOn w:val="TheSansberschrift"/>
    <w:qFormat/>
    <w:rsid w:val="002B532E"/>
    <w:pPr>
      <w:spacing w:after="0"/>
    </w:pPr>
    <w:rPr>
      <w:rFonts w:ascii="Arial" w:hAnsi="Arial"/>
      <w:b/>
      <w:color w:val="00347D"/>
      <w:sz w:val="28"/>
    </w:rPr>
  </w:style>
  <w:style w:type="paragraph" w:customStyle="1" w:styleId="ArialText">
    <w:name w:val="Arial Text"/>
    <w:basedOn w:val="TheSansText"/>
    <w:qFormat/>
    <w:rsid w:val="00315446"/>
    <w:pPr>
      <w:tabs>
        <w:tab w:val="left" w:pos="1134"/>
      </w:tabs>
    </w:pPr>
  </w:style>
  <w:style w:type="paragraph" w:customStyle="1" w:styleId="ArialZwischenberschrift">
    <w:name w:val="Arial Zwischenüberschrift"/>
    <w:basedOn w:val="Standard"/>
    <w:rsid w:val="00EB4D3C"/>
    <w:pPr>
      <w:spacing w:after="262"/>
    </w:pPr>
  </w:style>
  <w:style w:type="paragraph" w:customStyle="1" w:styleId="ArialZwischenberschrift2">
    <w:name w:val="Arial Zwischenüberschrift2"/>
    <w:basedOn w:val="TheSansZwischenberschrift"/>
    <w:rsid w:val="0015492B"/>
    <w:pPr>
      <w:ind w:left="142"/>
    </w:pPr>
    <w:rPr>
      <w:rFonts w:ascii="Arial" w:hAnsi="Arial"/>
    </w:rPr>
  </w:style>
  <w:style w:type="paragraph" w:customStyle="1" w:styleId="ArialZitat">
    <w:name w:val="Arial Zitat"/>
    <w:basedOn w:val="TheSansZitat"/>
    <w:rsid w:val="0015492B"/>
  </w:style>
  <w:style w:type="paragraph" w:customStyle="1" w:styleId="ArialBold">
    <w:name w:val="Arial Bold"/>
    <w:basedOn w:val="ArialText"/>
    <w:rsid w:val="00257323"/>
    <w:pPr>
      <w:tabs>
        <w:tab w:val="clear" w:pos="1701"/>
      </w:tabs>
    </w:pPr>
    <w:rPr>
      <w:b/>
      <w:color w:val="00347D"/>
    </w:rPr>
  </w:style>
  <w:style w:type="character" w:styleId="Hyperlink">
    <w:name w:val="Hyperlink"/>
    <w:basedOn w:val="Absatz-Standardschriftart"/>
    <w:uiPriority w:val="99"/>
    <w:unhideWhenUsed/>
    <w:rsid w:val="00917AD6"/>
    <w:rPr>
      <w:color w:val="0563C1" w:themeColor="hyperlink"/>
      <w:u w:val="single"/>
    </w:rPr>
  </w:style>
  <w:style w:type="character" w:customStyle="1" w:styleId="NichtaufgelsteErwhnung1">
    <w:name w:val="Nicht aufgelöste Erwähnung1"/>
    <w:basedOn w:val="Absatz-Standardschriftart"/>
    <w:uiPriority w:val="99"/>
    <w:semiHidden/>
    <w:unhideWhenUsed/>
    <w:rsid w:val="00917AD6"/>
    <w:rPr>
      <w:color w:val="605E5C"/>
      <w:shd w:val="clear" w:color="auto" w:fill="E1DFDD"/>
    </w:rPr>
  </w:style>
  <w:style w:type="paragraph" w:customStyle="1" w:styleId="ArialTextEinzug">
    <w:name w:val="Arial Text Einzug"/>
    <w:basedOn w:val="ArialText"/>
    <w:rsid w:val="00257323"/>
    <w:pPr>
      <w:ind w:left="1134"/>
    </w:pPr>
  </w:style>
  <w:style w:type="paragraph" w:customStyle="1" w:styleId="ArialBoldEinzug">
    <w:name w:val="Arial Bold Einzug"/>
    <w:basedOn w:val="ArialBold"/>
    <w:rsid w:val="00257323"/>
    <w:pPr>
      <w:ind w:left="1134"/>
    </w:pPr>
  </w:style>
  <w:style w:type="paragraph" w:customStyle="1" w:styleId="ArialLckentext12pt">
    <w:name w:val="Arial Lückentext 12pt"/>
    <w:basedOn w:val="ArialText"/>
    <w:rsid w:val="000A3B30"/>
    <w:pPr>
      <w:spacing w:after="0" w:line="360" w:lineRule="auto"/>
    </w:pPr>
    <w:rPr>
      <w:color w:val="auto"/>
      <w:szCs w:val="24"/>
      <w:lang w:eastAsia="hi-IN" w:bidi="hi-IN"/>
    </w:rPr>
  </w:style>
  <w:style w:type="paragraph" w:customStyle="1" w:styleId="ArialEinzuga">
    <w:name w:val="Arial Einzug a)..."/>
    <w:basedOn w:val="ArialTextEinzug"/>
    <w:rsid w:val="00315446"/>
    <w:pPr>
      <w:numPr>
        <w:numId w:val="9"/>
      </w:numPr>
    </w:pPr>
  </w:style>
  <w:style w:type="numbering" w:customStyle="1" w:styleId="AktuelleListe1">
    <w:name w:val="Aktuelle Liste1"/>
    <w:uiPriority w:val="99"/>
    <w:rsid w:val="00315446"/>
    <w:pPr>
      <w:numPr>
        <w:numId w:val="10"/>
      </w:numPr>
    </w:pPr>
  </w:style>
  <w:style w:type="numbering" w:customStyle="1" w:styleId="AktuelleListe2">
    <w:name w:val="Aktuelle Liste2"/>
    <w:uiPriority w:val="99"/>
    <w:rsid w:val="00315446"/>
    <w:pPr>
      <w:numPr>
        <w:numId w:val="11"/>
      </w:numPr>
    </w:pPr>
  </w:style>
  <w:style w:type="paragraph" w:customStyle="1" w:styleId="Ariala">
    <w:name w:val="Arial a)..."/>
    <w:basedOn w:val="ArialEinzuga"/>
    <w:rsid w:val="009478DC"/>
    <w:pPr>
      <w:ind w:left="426"/>
    </w:pPr>
  </w:style>
  <w:style w:type="paragraph" w:styleId="berarbeitung">
    <w:name w:val="Revision"/>
    <w:hidden/>
    <w:uiPriority w:val="99"/>
    <w:semiHidden/>
    <w:rsid w:val="008F6F59"/>
    <w:pPr>
      <w:spacing w:after="0" w:line="240" w:lineRule="auto"/>
    </w:pPr>
    <w:rPr>
      <w:rFonts w:ascii="Arial" w:eastAsia="TheSans C5 SemiLight" w:hAnsi="Arial" w:cs="TheSans C5 SemiLight"/>
      <w:color w:val="000000" w:themeColor="text1"/>
      <w:sz w:val="24"/>
    </w:rPr>
  </w:style>
  <w:style w:type="paragraph" w:styleId="StandardWeb">
    <w:name w:val="Normal (Web)"/>
    <w:basedOn w:val="Standard"/>
    <w:uiPriority w:val="99"/>
    <w:semiHidden/>
    <w:unhideWhenUsed/>
    <w:rsid w:val="009E0B69"/>
    <w:rPr>
      <w:rFonts w:ascii="Times New Roman" w:hAnsi="Times New Roman" w:cs="Times New Roman"/>
      <w:szCs w:val="24"/>
    </w:rPr>
  </w:style>
  <w:style w:type="character" w:styleId="Kommentarzeichen">
    <w:name w:val="annotation reference"/>
    <w:basedOn w:val="Absatz-Standardschriftart"/>
    <w:uiPriority w:val="99"/>
    <w:semiHidden/>
    <w:unhideWhenUsed/>
    <w:rsid w:val="009E0B69"/>
    <w:rPr>
      <w:sz w:val="16"/>
      <w:szCs w:val="16"/>
    </w:rPr>
  </w:style>
  <w:style w:type="paragraph" w:styleId="Kommentartext">
    <w:name w:val="annotation text"/>
    <w:basedOn w:val="Standard"/>
    <w:link w:val="KommentartextZchn"/>
    <w:uiPriority w:val="99"/>
    <w:semiHidden/>
    <w:unhideWhenUsed/>
    <w:rsid w:val="009E0B69"/>
    <w:pPr>
      <w:tabs>
        <w:tab w:val="clear" w:pos="1418"/>
        <w:tab w:val="clear" w:pos="1701"/>
      </w:tabs>
      <w:ind w:left="10" w:hanging="10"/>
    </w:pPr>
    <w:rPr>
      <w:rFonts w:ascii="TheSans C5 SemiLight" w:hAnsi="TheSans C5 SemiLight"/>
      <w:color w:val="00347D"/>
      <w:sz w:val="20"/>
      <w:szCs w:val="20"/>
    </w:rPr>
  </w:style>
  <w:style w:type="character" w:customStyle="1" w:styleId="KommentartextZchn">
    <w:name w:val="Kommentartext Zchn"/>
    <w:basedOn w:val="Absatz-Standardschriftart"/>
    <w:link w:val="Kommentartext"/>
    <w:uiPriority w:val="99"/>
    <w:semiHidden/>
    <w:rsid w:val="009E0B69"/>
    <w:rPr>
      <w:rFonts w:ascii="TheSans C5 SemiLight" w:eastAsia="TheSans C5 SemiLight" w:hAnsi="TheSans C5 SemiLight" w:cs="TheSans C5 SemiLight"/>
      <w:color w:val="00347D"/>
      <w:sz w:val="20"/>
      <w:szCs w:val="20"/>
    </w:rPr>
  </w:style>
  <w:style w:type="character" w:styleId="BesuchterLink">
    <w:name w:val="FollowedHyperlink"/>
    <w:basedOn w:val="Absatz-Standardschriftart"/>
    <w:uiPriority w:val="99"/>
    <w:semiHidden/>
    <w:unhideWhenUsed/>
    <w:rsid w:val="009E0B69"/>
    <w:rPr>
      <w:color w:val="954F72" w:themeColor="followedHyperlink"/>
      <w:u w:val="single"/>
    </w:rPr>
  </w:style>
  <w:style w:type="character" w:customStyle="1" w:styleId="NichtaufgelsteErwhnung2">
    <w:name w:val="Nicht aufgelöste Erwähnung2"/>
    <w:basedOn w:val="Absatz-Standardschriftart"/>
    <w:uiPriority w:val="99"/>
    <w:semiHidden/>
    <w:unhideWhenUsed/>
    <w:rsid w:val="00A1551C"/>
    <w:rPr>
      <w:color w:val="605E5C"/>
      <w:shd w:val="clear" w:color="auto" w:fill="E1DFDD"/>
    </w:rPr>
  </w:style>
  <w:style w:type="paragraph" w:styleId="Sprechblasentext">
    <w:name w:val="Balloon Text"/>
    <w:basedOn w:val="Standard"/>
    <w:link w:val="SprechblasentextZchn"/>
    <w:uiPriority w:val="99"/>
    <w:semiHidden/>
    <w:unhideWhenUsed/>
    <w:rsid w:val="00993402"/>
    <w:pPr>
      <w:spacing w:after="0"/>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93402"/>
    <w:rPr>
      <w:rFonts w:ascii="Segoe UI" w:eastAsia="TheSans C5 SemiLight" w:hAnsi="Segoe UI" w:cs="Segoe UI"/>
      <w:color w:val="000000" w:themeColor="tex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716680">
      <w:bodyDiv w:val="1"/>
      <w:marLeft w:val="0"/>
      <w:marRight w:val="0"/>
      <w:marTop w:val="0"/>
      <w:marBottom w:val="0"/>
      <w:divBdr>
        <w:top w:val="none" w:sz="0" w:space="0" w:color="auto"/>
        <w:left w:val="none" w:sz="0" w:space="0" w:color="auto"/>
        <w:bottom w:val="none" w:sz="0" w:space="0" w:color="auto"/>
        <w:right w:val="none" w:sz="0" w:space="0" w:color="auto"/>
      </w:divBdr>
    </w:div>
    <w:div w:id="3117573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7.jpeg"/><Relationship Id="rId18" Type="http://schemas.openxmlformats.org/officeDocument/2006/relationships/image" Target="media/image11.png"/><Relationship Id="rId26" Type="http://schemas.openxmlformats.org/officeDocument/2006/relationships/footer" Target="footer3.xml"/><Relationship Id="rId3" Type="http://schemas.openxmlformats.org/officeDocument/2006/relationships/numbering" Target="numbering.xml"/><Relationship Id="rId21" Type="http://schemas.openxmlformats.org/officeDocument/2006/relationships/image" Target="media/image14.png"/><Relationship Id="rId7" Type="http://schemas.openxmlformats.org/officeDocument/2006/relationships/footnotes" Target="footnotes.xml"/><Relationship Id="rId12" Type="http://schemas.openxmlformats.org/officeDocument/2006/relationships/hyperlink" Target="https://www.youtube.com/watch?v=oXANnFPlQG8" TargetMode="External"/><Relationship Id="rId17" Type="http://schemas.openxmlformats.org/officeDocument/2006/relationships/image" Target="media/image10.png"/><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6.png"/><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8.png"/><Relationship Id="rId23" Type="http://schemas.openxmlformats.org/officeDocument/2006/relationships/header" Target="header2.xml"/><Relationship Id="rId28" Type="http://schemas.microsoft.com/office/2011/relationships/people" Target="people.xml"/><Relationship Id="rId10" Type="http://schemas.openxmlformats.org/officeDocument/2006/relationships/image" Target="media/image5.png"/><Relationship Id="rId19" Type="http://schemas.openxmlformats.org/officeDocument/2006/relationships/image" Target="media/image12.png"/><Relationship Id="rId4" Type="http://schemas.openxmlformats.org/officeDocument/2006/relationships/styles" Target="styles.xml"/><Relationship Id="rId9" Type="http://schemas.openxmlformats.org/officeDocument/2006/relationships/image" Target="media/image4.jpg"/><Relationship Id="rId14" Type="http://schemas.openxmlformats.org/officeDocument/2006/relationships/hyperlink" Target="https://www.planet-schule.de/schwerpunkt/mini-triff/mini-triff-audios-100.html" TargetMode="External"/><Relationship Id="rId22" Type="http://schemas.openxmlformats.org/officeDocument/2006/relationships/header" Target="header1.xm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18.png"/></Relationships>
</file>

<file path=word/_rels/header2.xml.rels><?xml version="1.0" encoding="UTF-8" standalone="yes"?>
<Relationships xmlns="http://schemas.openxmlformats.org/package/2006/relationships"><Relationship Id="rId3" Type="http://schemas.openxmlformats.org/officeDocument/2006/relationships/image" Target="media/image17.svg"/><Relationship Id="rId2" Type="http://schemas.openxmlformats.org/officeDocument/2006/relationships/image" Target="media/image16.png"/><Relationship Id="rId1" Type="http://schemas.openxmlformats.org/officeDocument/2006/relationships/image" Target="media/image15.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ln w="6350">
          <a:noFill/>
        </a:ln>
      </a:spPr>
      <a:bodyPr rot="0" spcFirstLastPara="0" vertOverflow="overflow" horzOverflow="overflow" vert="horz" wrap="none" lIns="91440" tIns="45720" rIns="91440" bIns="45720" numCol="1" spcCol="0" rtlCol="0" fromWordArt="0" anchor="t" anchorCtr="0" forceAA="0" compatLnSpc="1">
        <a:prstTxWarp prst="textNoShape">
          <a:avLst/>
        </a:prstTxWarp>
        <a:sp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2023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6B71F72-E64F-41A4-816D-DD89E01D9D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334</Words>
  <Characters>2111</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cp:lastModifiedBy>Susanne Hinnrichs</cp:lastModifiedBy>
  <cp:revision>6</cp:revision>
  <cp:lastPrinted>2023-11-24T12:24:00Z</cp:lastPrinted>
  <dcterms:created xsi:type="dcterms:W3CDTF">2024-01-24T08:40:00Z</dcterms:created>
  <dcterms:modified xsi:type="dcterms:W3CDTF">2024-01-29T15:49:00Z</dcterms:modified>
</cp:coreProperties>
</file>