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EE5DB" w14:textId="77777777" w:rsidR="005C395F" w:rsidRDefault="005C395F" w:rsidP="005C395F">
      <w:pPr>
        <w:pStyle w:val="Arialberschrift"/>
      </w:pPr>
      <w:r>
        <w:t xml:space="preserve">Antonio Vivaldi </w:t>
      </w:r>
    </w:p>
    <w:p w14:paraId="7684D5E0" w14:textId="77777777" w:rsidR="005C395F" w:rsidRDefault="005C395F" w:rsidP="005C395F">
      <w:pPr>
        <w:pStyle w:val="ArialText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C250F44" wp14:editId="66B87B6E">
            <wp:simplePos x="0" y="0"/>
            <wp:positionH relativeFrom="column">
              <wp:posOffset>4980305</wp:posOffset>
            </wp:positionH>
            <wp:positionV relativeFrom="paragraph">
              <wp:posOffset>9525</wp:posOffset>
            </wp:positionV>
            <wp:extent cx="1311275" cy="1649730"/>
            <wp:effectExtent l="0" t="0" r="3175" b="7620"/>
            <wp:wrapSquare wrapText="bothSides"/>
            <wp:docPr id="163043002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0430021" name="Grafik 1" descr="Ein Bild, das Menschliches Gesicht, Kleidung, Porträt, Entwurf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275" cy="164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0DF1FA" w14:textId="5288C96C" w:rsidR="005C395F" w:rsidRDefault="005C395F" w:rsidP="005C395F">
      <w:pPr>
        <w:pStyle w:val="ArialBoldEinzug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EF52B0B" wp14:editId="707F4AC9">
            <wp:simplePos x="0" y="0"/>
            <wp:positionH relativeFrom="column">
              <wp:posOffset>100965</wp:posOffset>
            </wp:positionH>
            <wp:positionV relativeFrom="paragraph">
              <wp:posOffset>11854</wp:posOffset>
            </wp:positionV>
            <wp:extent cx="487680" cy="476250"/>
            <wp:effectExtent l="0" t="0" r="0" b="6350"/>
            <wp:wrapNone/>
            <wp:docPr id="1198166054" name="Grafik 1198166054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7472D">
        <w:t xml:space="preserve">Aufgabe </w:t>
      </w:r>
    </w:p>
    <w:p w14:paraId="6F08EA8B" w14:textId="01668C85" w:rsidR="005C395F" w:rsidRDefault="005C395F" w:rsidP="005C395F">
      <w:pPr>
        <w:pStyle w:val="ArialEinzuga"/>
      </w:pPr>
      <w:r>
        <w:t>Könnt ihr euch noch an alles erinnern? Prüft es, indem ihr das Kreuzworträtsel löst (Ü=UE).</w:t>
      </w:r>
    </w:p>
    <w:p w14:paraId="441AD7D3" w14:textId="088CA533" w:rsidR="005C395F" w:rsidRPr="00526512" w:rsidRDefault="005C395F" w:rsidP="005C395F">
      <w:pPr>
        <w:pStyle w:val="ArialEinzuga"/>
      </w:pPr>
      <w:r>
        <w:t>Erklärt anschließend kurz schriftlich, was</w:t>
      </w:r>
      <w:r w:rsidRPr="0029198C">
        <w:t xml:space="preserve"> </w:t>
      </w:r>
      <w:r>
        <w:t xml:space="preserve">das Lösungswort mit Vivaldi zu tun hat. Recherchiert dazu, falls nötig, zusätzlich im Internet.       </w:t>
      </w:r>
    </w:p>
    <w:p w14:paraId="54D680E9" w14:textId="732A8660" w:rsidR="005C395F" w:rsidRDefault="005C395F" w:rsidP="005C395F">
      <w:pPr>
        <w:pStyle w:val="TheSansberschrift"/>
        <w:ind w:left="7080" w:right="-143"/>
      </w:pPr>
      <w:r>
        <w:t xml:space="preserve">    </w:t>
      </w:r>
    </w:p>
    <w:p w14:paraId="6884DAC6" w14:textId="113D77EA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A48B07" wp14:editId="77FC0EBE">
                <wp:simplePos x="0" y="0"/>
                <wp:positionH relativeFrom="column">
                  <wp:posOffset>4966335</wp:posOffset>
                </wp:positionH>
                <wp:positionV relativeFrom="paragraph">
                  <wp:posOffset>54610</wp:posOffset>
                </wp:positionV>
                <wp:extent cx="1540933" cy="533400"/>
                <wp:effectExtent l="0" t="0" r="2540" b="0"/>
                <wp:wrapNone/>
                <wp:docPr id="1863092616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0933" cy="533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DDECCB" w14:textId="58A1CC4F" w:rsidR="005C395F" w:rsidRPr="005C395F" w:rsidRDefault="005C395F" w:rsidP="005C395F">
                            <w:pPr>
                              <w:pStyle w:val="ArialBeschreibunggrau"/>
                            </w:pPr>
                            <w:r w:rsidRPr="005C395F">
                              <w:t xml:space="preserve">Antonio Vivaldi, </w:t>
                            </w:r>
                            <w:r>
                              <w:br/>
                            </w:r>
                            <w:proofErr w:type="gramStart"/>
                            <w:r w:rsidRPr="005C395F">
                              <w:t>Kupferstich  von</w:t>
                            </w:r>
                            <w:proofErr w:type="gramEnd"/>
                            <w:r w:rsidRPr="005C395F">
                              <w:t xml:space="preserve"> F. M. La Cave, </w:t>
                            </w:r>
                            <w:r>
                              <w:br/>
                            </w:r>
                            <w:r w:rsidRPr="005C395F">
                              <w:t>1725</w:t>
                            </w:r>
                            <w:ins w:id="0" w:author="Stefanie Fischer" w:date="2024-01-23T17:05:00Z">
                              <w:r w:rsidR="004174C7">
                                <w:t xml:space="preserve"> Rechte: Interfoto/Sammlung  Rauch</w:t>
                              </w:r>
                            </w:ins>
                          </w:p>
                          <w:p w14:paraId="6F8A726B" w14:textId="77777777" w:rsidR="005C395F" w:rsidRPr="005C395F" w:rsidRDefault="005C395F" w:rsidP="005C395F">
                            <w:pPr>
                              <w:pStyle w:val="ArialBeschreibunggrau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A48B07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391.05pt;margin-top:4.3pt;width:121.35pt;height:4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" filled="f" stroked="f" strokeweight=".5pt">
                <v:textbox inset="0,0,0,0">
                  <w:txbxContent>
                    <w:p w14:paraId="41DDECCB" w14:textId="58A1CC4F" w:rsidR="005C395F" w:rsidRPr="005C395F" w:rsidRDefault="005C395F" w:rsidP="005C395F">
                      <w:pPr>
                        <w:pStyle w:val="ArialBeschreibunggrau"/>
                      </w:pPr>
                      <w:r w:rsidRPr="005C395F">
                        <w:t xml:space="preserve">Antonio Vivaldi, </w:t>
                      </w:r>
                      <w:r>
                        <w:br/>
                      </w:r>
                      <w:r w:rsidRPr="005C395F">
                        <w:t xml:space="preserve">Kupferstich  von F. M. La Cave, </w:t>
                      </w:r>
                      <w:r>
                        <w:br/>
                      </w:r>
                      <w:r w:rsidRPr="005C395F">
                        <w:t>1725</w:t>
                      </w:r>
                      <w:ins w:id="2" w:author="Stefanie Fischer" w:date="2024-01-23T17:05:00Z">
                        <w:r w:rsidR="004174C7">
                          <w:t xml:space="preserve"> Rechte: Interfoto/Sammlung  Rauch</w:t>
                        </w:r>
                      </w:ins>
                    </w:p>
                    <w:p w14:paraId="6F8A726B" w14:textId="77777777" w:rsidR="005C395F" w:rsidRPr="005C395F" w:rsidRDefault="005C395F" w:rsidP="005C395F">
                      <w:pPr>
                        <w:pStyle w:val="ArialBeschreibunggrau"/>
                      </w:pPr>
                    </w:p>
                  </w:txbxContent>
                </v:textbox>
              </v:shape>
            </w:pict>
          </mc:Fallback>
        </mc:AlternateContent>
      </w:r>
      <w:bookmarkStart w:id="1" w:name="_Hlk154014058"/>
      <w:r w:rsidRPr="0027419B">
        <w:t>Antonio Vivaldi wurde 1678 in … geboren.</w:t>
      </w:r>
    </w:p>
    <w:p w14:paraId="4BC9C70E" w14:textId="457E6FA7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Damals soll es gerade ein … gegeben haben.</w:t>
      </w:r>
    </w:p>
    <w:p w14:paraId="16E637DC" w14:textId="47214499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Antonios Vater war Friseur und …</w:t>
      </w:r>
    </w:p>
    <w:p w14:paraId="18F9A93F" w14:textId="04F46110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Antonio vertrat seinen Vater schon früh im …</w:t>
      </w:r>
    </w:p>
    <w:p w14:paraId="3CDEA3D0" w14:textId="74EE19E4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Zunächst sollte Antonio … werden.</w:t>
      </w:r>
    </w:p>
    <w:p w14:paraId="443F38CE" w14:textId="4B27D109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Diesen Beruf gab er aber schnell auf und wurde stattdessen …</w:t>
      </w:r>
    </w:p>
    <w:p w14:paraId="4873134C" w14:textId="3343FDFE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Anna Maria war seine begabteste …</w:t>
      </w:r>
    </w:p>
    <w:p w14:paraId="01B829FF" w14:textId="61969598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Für sie schreib er viele musikalische …</w:t>
      </w:r>
    </w:p>
    <w:p w14:paraId="112FD7E2" w14:textId="386942F4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Wegen seiner feuerroten … wurde Antonio auch „Il </w:t>
      </w:r>
      <w:proofErr w:type="spellStart"/>
      <w:r w:rsidRPr="0027419B">
        <w:t>Prete</w:t>
      </w:r>
      <w:proofErr w:type="spellEnd"/>
      <w:r w:rsidRPr="0027419B">
        <w:t xml:space="preserve"> Rosso“ genannt.</w:t>
      </w:r>
    </w:p>
    <w:p w14:paraId="7379AE13" w14:textId="73E676E4" w:rsidR="005C395F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Antonio Vivaldis bekanntestes Werk sind die „Vier …“.</w:t>
      </w:r>
    </w:p>
    <w:p w14:paraId="6D178392" w14:textId="0BE3C714" w:rsidR="00A92792" w:rsidRDefault="00A92792" w:rsidP="00A92792">
      <w:r>
        <w:rPr>
          <w:noProof/>
        </w:rPr>
        <w:drawing>
          <wp:anchor distT="0" distB="0" distL="114300" distR="114300" simplePos="0" relativeHeight="251662336" behindDoc="0" locked="0" layoutInCell="1" allowOverlap="1" wp14:anchorId="5EB33995" wp14:editId="6F9EEBE2">
            <wp:simplePos x="0" y="0"/>
            <wp:positionH relativeFrom="column">
              <wp:posOffset>588010</wp:posOffset>
            </wp:positionH>
            <wp:positionV relativeFrom="paragraph">
              <wp:posOffset>123614</wp:posOffset>
            </wp:positionV>
            <wp:extent cx="4310211" cy="3302000"/>
            <wp:effectExtent l="0" t="0" r="0" b="0"/>
            <wp:wrapNone/>
            <wp:docPr id="2037077070" name="Grafik 2" descr="Ein Bild, das Diagramm, Plan, technische Zeichnung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7077070" name="Grafik 2" descr="Ein Bild, das Diagramm, Plan, technische Zeichnung, Reihe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33"/>
                    <a:stretch/>
                  </pic:blipFill>
                  <pic:spPr bwMode="auto">
                    <a:xfrm>
                      <a:off x="0" y="0"/>
                      <a:ext cx="4310211" cy="330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C592CD" w14:textId="09A9B20C" w:rsidR="00A92792" w:rsidRDefault="00A92792" w:rsidP="00A92792"/>
    <w:p w14:paraId="07128B4B" w14:textId="784A3D1D" w:rsidR="00A92792" w:rsidRDefault="00A92792" w:rsidP="00A92792"/>
    <w:p w14:paraId="7227AF35" w14:textId="46CD2909" w:rsidR="00A92792" w:rsidRDefault="00A92792" w:rsidP="00A92792"/>
    <w:p w14:paraId="084EF71F" w14:textId="05FA2E02" w:rsidR="00A92792" w:rsidRDefault="00A92792" w:rsidP="00A92792"/>
    <w:p w14:paraId="1F8D8393" w14:textId="2326A4E1" w:rsidR="00A92792" w:rsidRDefault="00A92792" w:rsidP="00A92792"/>
    <w:p w14:paraId="1E5A1276" w14:textId="2B800296" w:rsidR="00A92792" w:rsidRPr="0027419B" w:rsidRDefault="00A92792" w:rsidP="00A92792"/>
    <w:p w14:paraId="1E180FDB" w14:textId="4BAAF546" w:rsidR="005C395F" w:rsidRPr="00E5486B" w:rsidRDefault="005C395F" w:rsidP="005C395F">
      <w:pPr>
        <w:pStyle w:val="ArialText"/>
        <w:ind w:left="132"/>
        <w:rPr>
          <w:color w:val="auto"/>
          <w:szCs w:val="24"/>
        </w:rPr>
      </w:pPr>
    </w:p>
    <w:bookmarkEnd w:id="1"/>
    <w:p w14:paraId="2F655747" w14:textId="420BBBDF" w:rsidR="002B532E" w:rsidRPr="00031168" w:rsidRDefault="002B532E" w:rsidP="005C395F"/>
    <w:p w14:paraId="018A45C4" w14:textId="716B4356" w:rsidR="00A92792" w:rsidRPr="00031168" w:rsidRDefault="00A92792"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8897412" wp14:editId="2FF729D2">
                <wp:simplePos x="0" y="0"/>
                <wp:positionH relativeFrom="column">
                  <wp:posOffset>687705</wp:posOffset>
                </wp:positionH>
                <wp:positionV relativeFrom="paragraph">
                  <wp:posOffset>3374178</wp:posOffset>
                </wp:positionV>
                <wp:extent cx="5353207" cy="0"/>
                <wp:effectExtent l="0" t="0" r="6350" b="12700"/>
                <wp:wrapNone/>
                <wp:docPr id="40266458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D28852" id="Gerader Verbinder 12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15pt,265.7pt" to="475.65pt,26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" strokecolor="#8faadc" strokeweight="1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B9C5296" wp14:editId="62E694AF">
                <wp:simplePos x="0" y="0"/>
                <wp:positionH relativeFrom="column">
                  <wp:posOffset>687705</wp:posOffset>
                </wp:positionH>
                <wp:positionV relativeFrom="paragraph">
                  <wp:posOffset>3000798</wp:posOffset>
                </wp:positionV>
                <wp:extent cx="5353207" cy="0"/>
                <wp:effectExtent l="0" t="0" r="6350" b="12700"/>
                <wp:wrapNone/>
                <wp:docPr id="1239762961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0B7278" id="Gerader Verbinder 12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15pt,236.3pt" to="475.65pt,23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" strokecolor="#8faadc" strokeweight="1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1920BE3" wp14:editId="37FA59E4">
                <wp:simplePos x="0" y="0"/>
                <wp:positionH relativeFrom="column">
                  <wp:posOffset>704215</wp:posOffset>
                </wp:positionH>
                <wp:positionV relativeFrom="paragraph">
                  <wp:posOffset>2651548</wp:posOffset>
                </wp:positionV>
                <wp:extent cx="5353207" cy="0"/>
                <wp:effectExtent l="0" t="0" r="6350" b="12700"/>
                <wp:wrapNone/>
                <wp:docPr id="187466527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1A93B0" id="Gerader Verbinder 12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45pt,208.8pt" to="476.95pt,20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" strokecolor="#8faadc" strokeweight="1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0A03D31" wp14:editId="73DC86E0">
                <wp:simplePos x="0" y="0"/>
                <wp:positionH relativeFrom="column">
                  <wp:posOffset>704215</wp:posOffset>
                </wp:positionH>
                <wp:positionV relativeFrom="paragraph">
                  <wp:posOffset>2321137</wp:posOffset>
                </wp:positionV>
                <wp:extent cx="5353207" cy="0"/>
                <wp:effectExtent l="0" t="0" r="6350" b="12700"/>
                <wp:wrapNone/>
                <wp:docPr id="25676936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4CCE5A5" id="Gerader Verbinder 12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45pt,182.75pt" to="476.95pt,18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" strokecolor="#8faadc" strokeweight="1pt">
                <v:stroke joinstyle="miter"/>
              </v:line>
            </w:pict>
          </mc:Fallback>
        </mc:AlternateContent>
      </w:r>
    </w:p>
    <w:sectPr w:rsidR="00A92792" w:rsidRPr="00031168" w:rsidSect="00271A3F">
      <w:headerReference w:type="even" r:id="rId12"/>
      <w:headerReference w:type="default" r:id="rId13"/>
      <w:footerReference w:type="even" r:id="rId14"/>
      <w:footerReference w:type="default" r:id="rId15"/>
      <w:footerReference w:type="first" r:id="rId16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9630E" w14:textId="77777777" w:rsidR="003B24B5" w:rsidRDefault="003B24B5">
      <w:pPr>
        <w:spacing w:after="0"/>
      </w:pPr>
      <w:r>
        <w:separator/>
      </w:r>
    </w:p>
  </w:endnote>
  <w:endnote w:type="continuationSeparator" w:id="0">
    <w:p w14:paraId="66BCA8EC" w14:textId="77777777" w:rsidR="003B24B5" w:rsidRDefault="003B24B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00"/>
    <w:family w:val="roman"/>
    <w:notTrueType/>
    <w:pitch w:val="default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27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28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29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0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1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2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3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4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5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6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7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8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9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0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3D58B" w14:textId="77777777" w:rsidR="003B24B5" w:rsidRDefault="003B24B5">
      <w:pPr>
        <w:spacing w:after="0"/>
      </w:pPr>
      <w:r>
        <w:separator/>
      </w:r>
    </w:p>
  </w:footnote>
  <w:footnote w:type="continuationSeparator" w:id="0">
    <w:p w14:paraId="30D4FE9B" w14:textId="77777777" w:rsidR="003B24B5" w:rsidRDefault="003B24B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4CDAD149" w14:textId="79CC30D6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 w:rsidR="00F40612" w:rsidRPr="00F40612">
      <w:rPr>
        <w:sz w:val="20"/>
        <w:szCs w:val="20"/>
      </w:rPr>
      <w:t>Antonio Vivaldi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2"/>
  <w:p w14:paraId="304B2F9B" w14:textId="2191975B" w:rsidR="00F40612" w:rsidRPr="00F40612" w:rsidRDefault="00F40612" w:rsidP="00F40612">
    <w:pPr>
      <w:pStyle w:val="ArialBeschreibunggrau"/>
      <w:spacing w:line="240" w:lineRule="auto"/>
      <w:ind w:left="142"/>
    </w:pPr>
    <w:r w:rsidRPr="00F40612">
      <w:t>Zugehöriges Medienelement: Mini-Triff Komponisten – Barock – Vivaldi</w:t>
    </w:r>
    <w:r>
      <w:br/>
    </w:r>
    <w:r w:rsidRPr="00F40612">
      <w:t>planet-schule.de/</w:t>
    </w:r>
    <w:proofErr w:type="spellStart"/>
    <w:r w:rsidRPr="00F40612">
      <w:t>schwerpunkt</w:t>
    </w:r>
    <w:proofErr w:type="spellEnd"/>
    <w:r w:rsidRPr="00F40612">
      <w:t xml:space="preserve">/mini-triff/index.html </w:t>
    </w: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95" type="#_x0000_t75" style="width:22pt;height:22.65pt;visibility:visible;mso-wrap-style:square" o:bullet="t">
        <v:imagedata r:id="rId1" o:title=""/>
      </v:shape>
    </w:pict>
  </w:numPicBullet>
  <w:numPicBullet w:numPicBulletId="1">
    <w:pict>
      <v:shape id="_x0000_i1496" type="#_x0000_t75" style="width:35.35pt;height:28.65pt;visibility:visible;mso-wrap-style:square" o:bullet="t">
        <v:imagedata r:id="rId2" o:title=""/>
      </v:shape>
    </w:pict>
  </w:numPicBullet>
  <w:numPicBullet w:numPicBulletId="2">
    <w:pict>
      <v:shape id="_x0000_i1497" type="#_x0000_t75" style="width:35.35pt;height:30pt;visibility:visible;mso-wrap-style:square" o:bullet="t">
        <v:imagedata r:id="rId3" o:title=""/>
      </v:shape>
    </w:pict>
  </w:numPicBullet>
  <w:abstractNum w:abstractNumId="0" w15:restartNumberingAfterBreak="0">
    <w:nsid w:val="01B243D7"/>
    <w:multiLevelType w:val="hybridMultilevel"/>
    <w:tmpl w:val="B0D2DE46"/>
    <w:lvl w:ilvl="0" w:tplc="75E4307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D6363C"/>
    <w:multiLevelType w:val="hybridMultilevel"/>
    <w:tmpl w:val="D1D8DAB6"/>
    <w:lvl w:ilvl="0" w:tplc="0407000F">
      <w:start w:val="1"/>
      <w:numFmt w:val="decimal"/>
      <w:lvlText w:val="%1."/>
      <w:lvlJc w:val="left"/>
      <w:pPr>
        <w:ind w:left="2061" w:hanging="360"/>
      </w:pPr>
    </w:lvl>
    <w:lvl w:ilvl="1" w:tplc="04070019" w:tentative="1">
      <w:start w:val="1"/>
      <w:numFmt w:val="lowerLetter"/>
      <w:lvlText w:val="%2."/>
      <w:lvlJc w:val="left"/>
      <w:pPr>
        <w:ind w:left="2781" w:hanging="360"/>
      </w:pPr>
    </w:lvl>
    <w:lvl w:ilvl="2" w:tplc="0407001B" w:tentative="1">
      <w:start w:val="1"/>
      <w:numFmt w:val="lowerRoman"/>
      <w:lvlText w:val="%3."/>
      <w:lvlJc w:val="right"/>
      <w:pPr>
        <w:ind w:left="3501" w:hanging="180"/>
      </w:pPr>
    </w:lvl>
    <w:lvl w:ilvl="3" w:tplc="0407000F" w:tentative="1">
      <w:start w:val="1"/>
      <w:numFmt w:val="decimal"/>
      <w:lvlText w:val="%4."/>
      <w:lvlJc w:val="left"/>
      <w:pPr>
        <w:ind w:left="4221" w:hanging="360"/>
      </w:pPr>
    </w:lvl>
    <w:lvl w:ilvl="4" w:tplc="04070019" w:tentative="1">
      <w:start w:val="1"/>
      <w:numFmt w:val="lowerLetter"/>
      <w:lvlText w:val="%5."/>
      <w:lvlJc w:val="left"/>
      <w:pPr>
        <w:ind w:left="4941" w:hanging="360"/>
      </w:pPr>
    </w:lvl>
    <w:lvl w:ilvl="5" w:tplc="0407001B" w:tentative="1">
      <w:start w:val="1"/>
      <w:numFmt w:val="lowerRoman"/>
      <w:lvlText w:val="%6."/>
      <w:lvlJc w:val="right"/>
      <w:pPr>
        <w:ind w:left="5661" w:hanging="180"/>
      </w:pPr>
    </w:lvl>
    <w:lvl w:ilvl="6" w:tplc="0407000F" w:tentative="1">
      <w:start w:val="1"/>
      <w:numFmt w:val="decimal"/>
      <w:lvlText w:val="%7."/>
      <w:lvlJc w:val="left"/>
      <w:pPr>
        <w:ind w:left="6381" w:hanging="360"/>
      </w:pPr>
    </w:lvl>
    <w:lvl w:ilvl="7" w:tplc="04070019" w:tentative="1">
      <w:start w:val="1"/>
      <w:numFmt w:val="lowerLetter"/>
      <w:lvlText w:val="%8."/>
      <w:lvlJc w:val="left"/>
      <w:pPr>
        <w:ind w:left="7101" w:hanging="360"/>
      </w:pPr>
    </w:lvl>
    <w:lvl w:ilvl="8" w:tplc="0407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3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961741"/>
    <w:multiLevelType w:val="hybridMultilevel"/>
    <w:tmpl w:val="329CFF20"/>
    <w:lvl w:ilvl="0" w:tplc="1402E762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>
      <w:start w:val="1"/>
      <w:numFmt w:val="lowerRoman"/>
      <w:lvlText w:val="%3."/>
      <w:lvlJc w:val="right"/>
      <w:pPr>
        <w:ind w:left="1932" w:hanging="180"/>
      </w:pPr>
    </w:lvl>
    <w:lvl w:ilvl="3" w:tplc="0407000F">
      <w:start w:val="1"/>
      <w:numFmt w:val="decimal"/>
      <w:lvlText w:val="%4."/>
      <w:lvlJc w:val="left"/>
      <w:pPr>
        <w:ind w:left="2652" w:hanging="360"/>
      </w:pPr>
    </w:lvl>
    <w:lvl w:ilvl="4" w:tplc="04070019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8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3" w15:restartNumberingAfterBreak="0">
    <w:nsid w:val="73C10E96"/>
    <w:multiLevelType w:val="hybridMultilevel"/>
    <w:tmpl w:val="AB5A3002"/>
    <w:lvl w:ilvl="0" w:tplc="0407000F">
      <w:start w:val="1"/>
      <w:numFmt w:val="decimal"/>
      <w:lvlText w:val="%1."/>
      <w:lvlJc w:val="left"/>
      <w:pPr>
        <w:ind w:left="862" w:hanging="360"/>
      </w:p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BE25371"/>
    <w:multiLevelType w:val="hybridMultilevel"/>
    <w:tmpl w:val="AF1420DE"/>
    <w:lvl w:ilvl="0" w:tplc="0407000F">
      <w:start w:val="1"/>
      <w:numFmt w:val="decimal"/>
      <w:lvlText w:val="%1."/>
      <w:lvlJc w:val="left"/>
      <w:pPr>
        <w:ind w:left="862" w:hanging="360"/>
      </w:p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486745687">
    <w:abstractNumId w:val="8"/>
  </w:num>
  <w:num w:numId="2" w16cid:durableId="411587577">
    <w:abstractNumId w:val="4"/>
  </w:num>
  <w:num w:numId="3" w16cid:durableId="343435924">
    <w:abstractNumId w:val="1"/>
  </w:num>
  <w:num w:numId="4" w16cid:durableId="1993679212">
    <w:abstractNumId w:val="6"/>
  </w:num>
  <w:num w:numId="5" w16cid:durableId="1074821513">
    <w:abstractNumId w:val="7"/>
  </w:num>
  <w:num w:numId="6" w16cid:durableId="938180524">
    <w:abstractNumId w:val="9"/>
  </w:num>
  <w:num w:numId="7" w16cid:durableId="2060860549">
    <w:abstractNumId w:val="12"/>
  </w:num>
  <w:num w:numId="8" w16cid:durableId="45569708">
    <w:abstractNumId w:val="3"/>
  </w:num>
  <w:num w:numId="9" w16cid:durableId="1171946649">
    <w:abstractNumId w:val="11"/>
  </w:num>
  <w:num w:numId="10" w16cid:durableId="222103298">
    <w:abstractNumId w:val="10"/>
  </w:num>
  <w:num w:numId="11" w16cid:durableId="226039601">
    <w:abstractNumId w:val="14"/>
  </w:num>
  <w:num w:numId="12" w16cid:durableId="1286817185">
    <w:abstractNumId w:val="0"/>
  </w:num>
  <w:num w:numId="13" w16cid:durableId="1113675211">
    <w:abstractNumId w:val="5"/>
  </w:num>
  <w:num w:numId="14" w16cid:durableId="30151869">
    <w:abstractNumId w:val="15"/>
  </w:num>
  <w:num w:numId="15" w16cid:durableId="793249957">
    <w:abstractNumId w:val="2"/>
  </w:num>
  <w:num w:numId="16" w16cid:durableId="969170243">
    <w:abstractNumId w:val="1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tefanie Fischer">
    <w15:presenceInfo w15:providerId="None" w15:userId="Stefanie Fisch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3817"/>
    <w:rsid w:val="0036428A"/>
    <w:rsid w:val="003657DB"/>
    <w:rsid w:val="00367236"/>
    <w:rsid w:val="00374DE1"/>
    <w:rsid w:val="00384F08"/>
    <w:rsid w:val="00387F8A"/>
    <w:rsid w:val="00391223"/>
    <w:rsid w:val="00391E92"/>
    <w:rsid w:val="00395784"/>
    <w:rsid w:val="003B24B5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7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8B0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C395F"/>
    <w:rsid w:val="005D2B4C"/>
    <w:rsid w:val="005E3894"/>
    <w:rsid w:val="005E710C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E6ED5"/>
    <w:rsid w:val="006F1DE2"/>
    <w:rsid w:val="006F2C1B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C406F"/>
    <w:rsid w:val="008D2747"/>
    <w:rsid w:val="008E40F4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2792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C408E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150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48EC"/>
    <w:rsid w:val="00EF5685"/>
    <w:rsid w:val="00F07D55"/>
    <w:rsid w:val="00F1118B"/>
    <w:rsid w:val="00F11734"/>
    <w:rsid w:val="00F16ACF"/>
    <w:rsid w:val="00F173B6"/>
    <w:rsid w:val="00F17534"/>
    <w:rsid w:val="00F20D02"/>
    <w:rsid w:val="00F21F67"/>
    <w:rsid w:val="00F24C1C"/>
    <w:rsid w:val="00F2570F"/>
    <w:rsid w:val="00F32980"/>
    <w:rsid w:val="00F40612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C395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C395F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C395F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63817"/>
    <w:pPr>
      <w:tabs>
        <w:tab w:val="left" w:pos="1418"/>
        <w:tab w:val="left" w:pos="1701"/>
      </w:tabs>
      <w:ind w:left="142" w:firstLine="0"/>
    </w:pPr>
    <w:rPr>
      <w:rFonts w:ascii="Arial" w:hAnsi="Arial"/>
      <w:b/>
      <w:bCs/>
      <w:color w:val="000000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63817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6381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63817"/>
    <w:rPr>
      <w:rFonts w:ascii="Segoe UI" w:eastAsia="TheSans C5 SemiLight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4.jpe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9.svg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63FFCE1-B3D6-4491-B35F-EA207E578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3</cp:revision>
  <cp:lastPrinted>2023-11-24T12:24:00Z</cp:lastPrinted>
  <dcterms:created xsi:type="dcterms:W3CDTF">2024-01-29T14:18:00Z</dcterms:created>
  <dcterms:modified xsi:type="dcterms:W3CDTF">2024-01-29T14:18:00Z</dcterms:modified>
</cp:coreProperties>
</file>