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151419478"/>
    <w:p w14:paraId="480F996B" w14:textId="04C3C4EB" w:rsidR="002F34BB" w:rsidRDefault="00800A53" w:rsidP="00CA1A44">
      <w:pPr>
        <w:pStyle w:val="Arialberschri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1" behindDoc="1" locked="0" layoutInCell="1" allowOverlap="1" wp14:anchorId="7C6DC292" wp14:editId="64416694">
                <wp:simplePos x="0" y="0"/>
                <wp:positionH relativeFrom="column">
                  <wp:posOffset>3863632</wp:posOffset>
                </wp:positionH>
                <wp:positionV relativeFrom="paragraph">
                  <wp:posOffset>184003</wp:posOffset>
                </wp:positionV>
                <wp:extent cx="3423725" cy="3645877"/>
                <wp:effectExtent l="0" t="0" r="18415" b="12065"/>
                <wp:wrapNone/>
                <wp:docPr id="1885310542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3725" cy="3645877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240DE5" w14:textId="77777777" w:rsidR="00800A53" w:rsidRPr="001C15BB" w:rsidRDefault="00800A53" w:rsidP="00800A53">
                            <w:pPr>
                              <w:ind w:left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180000" tIns="36000" rIns="18000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C6DC292" id="Flussdiagramm: Dokument 2" o:spid="_x0000_s1026" style="position:absolute;left:0;text-align:left;margin-left:304.2pt;margin-top:14.5pt;width:269.6pt;height:287.1pt;z-index:-25163468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" filled="f" strokecolor="#b4c6e7 [1300]" strokeweight="1pt">
                <v:stroke joinstyle="miter"/>
                <v:textbox inset="5mm,1mm,5mm,0">
                  <w:txbxContent>
                    <w:p w14:paraId="65240DE5" w14:textId="77777777" w:rsidR="00800A53" w:rsidRPr="001C15BB" w:rsidRDefault="00800A53" w:rsidP="00800A53">
                      <w:pPr>
                        <w:ind w:left="0"/>
                      </w:pPr>
                    </w:p>
                  </w:txbxContent>
                </v:textbox>
              </v:oval>
            </w:pict>
          </mc:Fallback>
        </mc:AlternateContent>
      </w:r>
    </w:p>
    <w:p w14:paraId="71EC1A77" w14:textId="656630FA" w:rsidR="00A749D6" w:rsidRDefault="00800A53" w:rsidP="00CA1A44">
      <w:pPr>
        <w:pStyle w:val="Arialberschri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E0C3E3F" wp14:editId="20F10310">
                <wp:simplePos x="0" y="0"/>
                <wp:positionH relativeFrom="column">
                  <wp:posOffset>4493895</wp:posOffset>
                </wp:positionH>
                <wp:positionV relativeFrom="paragraph">
                  <wp:posOffset>78300</wp:posOffset>
                </wp:positionV>
                <wp:extent cx="2200910" cy="436880"/>
                <wp:effectExtent l="0" t="0" r="8890" b="7620"/>
                <wp:wrapNone/>
                <wp:docPr id="348611424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00910" cy="4368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7740D1" w14:textId="51D7A65D" w:rsidR="00800A53" w:rsidRPr="00AE46DD" w:rsidRDefault="002F7731" w:rsidP="00AE46DD">
                            <w:pPr>
                              <w:pStyle w:val="ArialBeschreibunggrau"/>
                              <w:jc w:val="center"/>
                            </w:pPr>
                            <w:r w:rsidRPr="00F607E7">
                              <w:t xml:space="preserve">Mozart als Kind, </w:t>
                            </w:r>
                            <w:r w:rsidR="00800A53" w:rsidRPr="00AE46DD">
                              <w:br/>
                            </w:r>
                            <w:r w:rsidRPr="00F607E7">
                              <w:t>Pietro Antonio Lorenzoni, 176</w:t>
                            </w:r>
                            <w:r w:rsidR="00D13A83">
                              <w:t>1</w:t>
                            </w:r>
                          </w:p>
                          <w:p w14:paraId="435F2A86" w14:textId="7E56F281" w:rsidR="00800A53" w:rsidRPr="00AE46DD" w:rsidRDefault="00F607E7" w:rsidP="00AE46DD">
                            <w:pPr>
                              <w:pStyle w:val="ArialBeschreibunggrau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>Rechte:</w:t>
                            </w:r>
                            <w:r w:rsidRPr="00AE46DD">
                              <w:rPr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spellStart"/>
                            <w:r w:rsidR="00800A53" w:rsidRPr="00AE46DD">
                              <w:rPr>
                                <w:sz w:val="12"/>
                                <w:szCs w:val="12"/>
                                <w:lang w:val="en-US"/>
                              </w:rPr>
                              <w:t>dpa</w:t>
                            </w:r>
                            <w:proofErr w:type="spellEnd"/>
                            <w:r w:rsidR="00800A53" w:rsidRPr="00AE46DD">
                              <w:rPr>
                                <w:sz w:val="12"/>
                                <w:szCs w:val="12"/>
                                <w:lang w:val="en-US"/>
                              </w:rPr>
                              <w:t>/picture alliance/Ann Ronan</w:t>
                            </w:r>
                          </w:p>
                          <w:p w14:paraId="0E9AF976" w14:textId="34EF1E3D" w:rsidR="002F7731" w:rsidRPr="00AE46DD" w:rsidRDefault="002F7731" w:rsidP="00AE46DD">
                            <w:pPr>
                              <w:pStyle w:val="ArialBeschreibunggrau"/>
                              <w:jc w:val="center"/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0C3E3F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7" type="#_x0000_t202" style="position:absolute;left:0;text-align:left;margin-left:353.85pt;margin-top:6.15pt;width:173.3pt;height:34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" filled="f" stroked="f" strokeweight=".5pt">
                <v:textbox inset="0,0,0,0">
                  <w:txbxContent>
                    <w:p w14:paraId="2A7740D1" w14:textId="51D7A65D" w:rsidR="00800A53" w:rsidRPr="00AE46DD" w:rsidRDefault="002F7731" w:rsidP="00AE46DD">
                      <w:pPr>
                        <w:pStyle w:val="ArialBeschreibunggrau"/>
                        <w:jc w:val="center"/>
                      </w:pPr>
                      <w:r w:rsidRPr="00F607E7">
                        <w:t xml:space="preserve">Mozart als Kind, </w:t>
                      </w:r>
                      <w:r w:rsidR="00800A53" w:rsidRPr="00AE46DD">
                        <w:br/>
                      </w:r>
                      <w:r w:rsidRPr="00F607E7">
                        <w:t>Pietro Antonio Lorenzoni, 176</w:t>
                      </w:r>
                      <w:r w:rsidR="00D13A83">
                        <w:t>1</w:t>
                      </w:r>
                    </w:p>
                    <w:p w14:paraId="435F2A86" w14:textId="7E56F281" w:rsidR="00800A53" w:rsidRPr="00AE46DD" w:rsidRDefault="00F607E7" w:rsidP="00AE46DD">
                      <w:pPr>
                        <w:pStyle w:val="ArialBeschreibunggrau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>Rechte:</w:t>
                      </w:r>
                      <w:r w:rsidRPr="00AE46DD">
                        <w:rPr>
                          <w:sz w:val="12"/>
                          <w:szCs w:val="12"/>
                        </w:rPr>
                        <w:t xml:space="preserve"> </w:t>
                      </w:r>
                      <w:proofErr w:type="spellStart"/>
                      <w:r w:rsidR="00800A53" w:rsidRPr="00AE46DD">
                        <w:rPr>
                          <w:sz w:val="12"/>
                          <w:szCs w:val="12"/>
                          <w:lang w:val="en-US"/>
                        </w:rPr>
                        <w:t>dpa</w:t>
                      </w:r>
                      <w:proofErr w:type="spellEnd"/>
                      <w:r w:rsidR="00800A53" w:rsidRPr="00AE46DD">
                        <w:rPr>
                          <w:sz w:val="12"/>
                          <w:szCs w:val="12"/>
                          <w:lang w:val="en-US"/>
                        </w:rPr>
                        <w:t>/picture alliance/Ann Ronan</w:t>
                      </w:r>
                    </w:p>
                    <w:p w14:paraId="0E9AF976" w14:textId="34EF1E3D" w:rsidR="002F7731" w:rsidRPr="00AE46DD" w:rsidRDefault="002F7731" w:rsidP="00AE46DD">
                      <w:pPr>
                        <w:pStyle w:val="ArialBeschreibunggrau"/>
                        <w:jc w:val="center"/>
                        <w:rPr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A1A44" w:rsidRPr="00CA1A44">
        <w:t xml:space="preserve">Kinderstar </w:t>
      </w:r>
    </w:p>
    <w:p w14:paraId="5653F947" w14:textId="0A9A7311" w:rsidR="00CA1A44" w:rsidRDefault="00CA1A44" w:rsidP="00257323">
      <w:pPr>
        <w:pStyle w:val="ArialBoldEinzug"/>
      </w:pPr>
    </w:p>
    <w:p w14:paraId="09C04424" w14:textId="6E5CE0D5" w:rsidR="0047472D" w:rsidRDefault="00CA1A44" w:rsidP="002F7731">
      <w:pPr>
        <w:pStyle w:val="ArialBoldEinzug"/>
      </w:pPr>
      <w:r w:rsidRPr="002F7731">
        <w:rPr>
          <w:noProof/>
        </w:rPr>
        <w:drawing>
          <wp:anchor distT="0" distB="0" distL="114300" distR="114300" simplePos="0" relativeHeight="251659264" behindDoc="0" locked="0" layoutInCell="1" allowOverlap="1" wp14:anchorId="31DE312D" wp14:editId="762B5B16">
            <wp:simplePos x="0" y="0"/>
            <wp:positionH relativeFrom="column">
              <wp:posOffset>89437</wp:posOffset>
            </wp:positionH>
            <wp:positionV relativeFrom="paragraph">
              <wp:posOffset>43815</wp:posOffset>
            </wp:positionV>
            <wp:extent cx="408305" cy="323215"/>
            <wp:effectExtent l="0" t="0" r="0" b="0"/>
            <wp:wrapNone/>
            <wp:docPr id="1449987643" name="Grafik 1449987643" descr="Ein Bild, das Schrift, Design, Werkzeu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839016" name="Grafik 1" descr="Ein Bild, das Schrift, Design, Werkzeug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23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47472D" w:rsidRPr="002F7731">
        <w:t>Aufgabe</w:t>
      </w:r>
      <w:r w:rsidR="0047472D" w:rsidRPr="00257323">
        <w:t xml:space="preserve"> </w:t>
      </w:r>
      <w:r w:rsidR="0047472D" w:rsidRPr="0047472D">
        <w:t>1</w:t>
      </w:r>
    </w:p>
    <w:bookmarkEnd w:id="0"/>
    <w:p w14:paraId="65A78CFB" w14:textId="5B16AE74" w:rsidR="00CA1A44" w:rsidRPr="00CA1A44" w:rsidRDefault="00800A53" w:rsidP="002F7731">
      <w:pPr>
        <w:pStyle w:val="ArialTextEinzug"/>
      </w:pPr>
      <w:r w:rsidRPr="00CA1A44">
        <w:rPr>
          <w:bCs/>
          <w:noProof/>
        </w:rPr>
        <w:drawing>
          <wp:anchor distT="0" distB="0" distL="114300" distR="114300" simplePos="0" relativeHeight="251666432" behindDoc="0" locked="0" layoutInCell="1" allowOverlap="1" wp14:anchorId="0355AF6F" wp14:editId="1D535D9C">
            <wp:simplePos x="0" y="0"/>
            <wp:positionH relativeFrom="column">
              <wp:posOffset>4971415</wp:posOffset>
            </wp:positionH>
            <wp:positionV relativeFrom="paragraph">
              <wp:posOffset>554404</wp:posOffset>
            </wp:positionV>
            <wp:extent cx="1197610" cy="1241425"/>
            <wp:effectExtent l="25400" t="25400" r="8890" b="15875"/>
            <wp:wrapNone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 1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773" b="14502"/>
                    <a:stretch/>
                  </pic:blipFill>
                  <pic:spPr bwMode="auto">
                    <a:xfrm>
                      <a:off x="0" y="0"/>
                      <a:ext cx="1197610" cy="1241425"/>
                    </a:xfrm>
                    <a:prstGeom prst="ellipse">
                      <a:avLst/>
                    </a:prstGeom>
                    <a:noFill/>
                    <a:ln>
                      <a:solidFill>
                        <a:schemeClr val="bg1"/>
                      </a:solidFill>
                    </a:ln>
                    <a:effectLst>
                      <a:outerShdw sx="1000" sy="1000" algn="tl" rotWithShape="0">
                        <a:prstClr val="black"/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1A44" w:rsidRPr="00CA1A44">
        <w:t xml:space="preserve">Wie ging es dem kleinen Mozart damit, </w:t>
      </w:r>
      <w:r w:rsidR="0068239F">
        <w:br/>
      </w:r>
      <w:r w:rsidR="00CA1A44" w:rsidRPr="00CA1A44">
        <w:t xml:space="preserve">dass er als Wunderkind galt und als Kinderstar </w:t>
      </w:r>
      <w:r w:rsidR="0068239F">
        <w:br/>
      </w:r>
      <w:r w:rsidR="00CA1A44" w:rsidRPr="00CA1A44">
        <w:t xml:space="preserve">ständig herumreiste, um sein Talent zu zeigen? </w:t>
      </w:r>
      <w:r w:rsidR="0068239F">
        <w:br/>
      </w:r>
      <w:r w:rsidR="00CA1A44" w:rsidRPr="00CA1A44">
        <w:t xml:space="preserve">Tauscht euch darüber aus und notiert </w:t>
      </w:r>
      <w:r w:rsidR="0068239F">
        <w:br/>
      </w:r>
      <w:r w:rsidR="00CA1A44" w:rsidRPr="00CA1A44">
        <w:t xml:space="preserve">um das Bild herum die Vor- und Nachteile </w:t>
      </w:r>
      <w:r w:rsidR="002F7731">
        <w:br/>
      </w:r>
      <w:r w:rsidR="00CA1A44" w:rsidRPr="00CA1A44">
        <w:t>eines solchen Lebens.</w:t>
      </w:r>
    </w:p>
    <w:p w14:paraId="67D86D05" w14:textId="357B9796" w:rsidR="00CA1A44" w:rsidRPr="00CA1A44" w:rsidRDefault="00CA1A44" w:rsidP="00CA1A44">
      <w:pPr>
        <w:pStyle w:val="ArialText"/>
        <w:rPr>
          <w:bCs/>
        </w:rPr>
      </w:pPr>
    </w:p>
    <w:p w14:paraId="74DB51F9" w14:textId="5B0D044D" w:rsidR="00CA1A44" w:rsidRPr="00CA1A44" w:rsidRDefault="002F7731" w:rsidP="002F7731">
      <w:pPr>
        <w:pStyle w:val="ArialBoldEinzug"/>
      </w:pPr>
      <w:r w:rsidRPr="002F7731">
        <w:rPr>
          <w:noProof/>
        </w:rPr>
        <w:drawing>
          <wp:anchor distT="0" distB="0" distL="114300" distR="114300" simplePos="0" relativeHeight="251670528" behindDoc="0" locked="0" layoutInCell="1" allowOverlap="1" wp14:anchorId="69ED9804" wp14:editId="26CC18E2">
            <wp:simplePos x="0" y="0"/>
            <wp:positionH relativeFrom="column">
              <wp:posOffset>89437</wp:posOffset>
            </wp:positionH>
            <wp:positionV relativeFrom="paragraph">
              <wp:posOffset>29210</wp:posOffset>
            </wp:positionV>
            <wp:extent cx="408305" cy="323215"/>
            <wp:effectExtent l="0" t="0" r="0" b="0"/>
            <wp:wrapNone/>
            <wp:docPr id="954925095" name="Grafik 954925095" descr="Ein Bild, das Schrift, Design, Werkzeu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839016" name="Grafik 1" descr="Ein Bild, das Schrift, Design, Werkzeug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23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CA1A44" w:rsidRPr="00CA1A44">
        <w:t>Aufgabe 2</w:t>
      </w:r>
    </w:p>
    <w:p w14:paraId="1CE4B2A6" w14:textId="4F9C38E5" w:rsidR="00CA1A44" w:rsidRPr="002F7731" w:rsidRDefault="00CA1A44" w:rsidP="002F7731">
      <w:pPr>
        <w:pStyle w:val="ArialEinzuga"/>
      </w:pPr>
      <w:r w:rsidRPr="002F7731">
        <w:t xml:space="preserve">Tauscht euch darüber aus, welche </w:t>
      </w:r>
      <w:r w:rsidR="00800A53">
        <w:br/>
      </w:r>
      <w:r w:rsidRPr="002F7731">
        <w:t>„Kinderstars“ oder junge</w:t>
      </w:r>
      <w:r w:rsidR="00CB6282">
        <w:t>n</w:t>
      </w:r>
      <w:r w:rsidRPr="002F7731">
        <w:t xml:space="preserve"> Influencerinnen </w:t>
      </w:r>
      <w:r w:rsidR="00800A53">
        <w:br/>
      </w:r>
      <w:r w:rsidRPr="002F7731">
        <w:t xml:space="preserve">und Influencer ihr kennt und was euch an </w:t>
      </w:r>
      <w:r w:rsidR="00800A53">
        <w:br/>
      </w:r>
      <w:r w:rsidRPr="002F7731">
        <w:t xml:space="preserve">ihnen (nicht) gefällt. </w:t>
      </w:r>
    </w:p>
    <w:p w14:paraId="0CA64115" w14:textId="486C6A27" w:rsidR="00CA1A44" w:rsidRPr="00CA1A44" w:rsidRDefault="00CA1A44" w:rsidP="002F7731">
      <w:pPr>
        <w:pStyle w:val="ArialEinzuga"/>
      </w:pPr>
      <w:r w:rsidRPr="002F7731">
        <w:t xml:space="preserve">Wärt ihr gerne selbst berühmt und immer im </w:t>
      </w:r>
      <w:r w:rsidR="00800A53">
        <w:br/>
      </w:r>
      <w:r w:rsidRPr="002F7731">
        <w:t xml:space="preserve">Blickfeld der Öffentlichkeit oder eher nicht? </w:t>
      </w:r>
      <w:r w:rsidR="00800A53">
        <w:br/>
      </w:r>
      <w:r w:rsidRPr="002F7731">
        <w:t>Begründet eure</w:t>
      </w:r>
      <w:r w:rsidRPr="00CA1A44">
        <w:t xml:space="preserve"> Meinung. </w:t>
      </w:r>
    </w:p>
    <w:p w14:paraId="28018B66" w14:textId="77777777" w:rsidR="00003B73" w:rsidRDefault="00003B73" w:rsidP="00CA1A44">
      <w:pPr>
        <w:pStyle w:val="ArialText"/>
        <w:rPr>
          <w:ins w:id="1" w:author="Susanne Hinnrichs" w:date="2024-01-19T11:54:00Z"/>
        </w:rPr>
      </w:pPr>
    </w:p>
    <w:p w14:paraId="611B6DA3" w14:textId="7FB8AC65" w:rsidR="00CA1A44" w:rsidRPr="00CA1A44" w:rsidRDefault="002F34BB" w:rsidP="00691E1A">
      <w:pPr>
        <w:pStyle w:val="ArialText"/>
        <w:ind w:left="0"/>
      </w:pPr>
      <w:r w:rsidRPr="002F7731">
        <w:rPr>
          <w:noProof/>
        </w:rPr>
        <w:drawing>
          <wp:anchor distT="0" distB="0" distL="114300" distR="114300" simplePos="0" relativeHeight="251675135" behindDoc="0" locked="0" layoutInCell="1" allowOverlap="1" wp14:anchorId="081209C7" wp14:editId="148541EA">
            <wp:simplePos x="0" y="0"/>
            <wp:positionH relativeFrom="column">
              <wp:posOffset>89437</wp:posOffset>
            </wp:positionH>
            <wp:positionV relativeFrom="paragraph">
              <wp:posOffset>180975</wp:posOffset>
            </wp:positionV>
            <wp:extent cx="408305" cy="323215"/>
            <wp:effectExtent l="0" t="0" r="0" b="0"/>
            <wp:wrapNone/>
            <wp:docPr id="1226578117" name="Grafik 1226578117" descr="Ein Bild, das Schrift, Design, Werkzeu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839016" name="Grafik 1" descr="Ein Bild, das Schrift, Design, Werkzeug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" cy="323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449EA17" w14:textId="27A26C1D" w:rsidR="00CA1A44" w:rsidRPr="00CA1A44" w:rsidRDefault="00CA1A44" w:rsidP="002F7731">
      <w:pPr>
        <w:pStyle w:val="ArialBoldEinzug"/>
      </w:pPr>
      <w:r w:rsidRPr="002F7731">
        <w:t>Aufgabe</w:t>
      </w:r>
      <w:r w:rsidRPr="00CA1A44">
        <w:t xml:space="preserve"> 3</w:t>
      </w:r>
    </w:p>
    <w:p w14:paraId="125A2C04" w14:textId="77777777" w:rsidR="00AC6EFE" w:rsidRDefault="002F7731" w:rsidP="00AE46DD">
      <w:pPr>
        <w:pStyle w:val="ArialEinzuga"/>
        <w:numPr>
          <w:ilvl w:val="0"/>
          <w:numId w:val="14"/>
        </w:numPr>
        <w:spacing w:after="80"/>
      </w:pPr>
      <w:r w:rsidRPr="00257323">
        <w:rPr>
          <w:noProof/>
        </w:rPr>
        <w:drawing>
          <wp:anchor distT="0" distB="0" distL="114300" distR="114300" simplePos="0" relativeHeight="251674624" behindDoc="0" locked="0" layoutInCell="1" allowOverlap="1" wp14:anchorId="17C64681" wp14:editId="09EDF402">
            <wp:simplePos x="0" y="0"/>
            <wp:positionH relativeFrom="column">
              <wp:posOffset>2442</wp:posOffset>
            </wp:positionH>
            <wp:positionV relativeFrom="paragraph">
              <wp:posOffset>147955</wp:posOffset>
            </wp:positionV>
            <wp:extent cx="514350" cy="502285"/>
            <wp:effectExtent l="0" t="0" r="6350" b="5715"/>
            <wp:wrapNone/>
            <wp:docPr id="473316999" name="Grafik 473316999" descr="Schreibaufgabe: Lückentext ausfüll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166054" name="Grafik 1198166054" descr="Schreibaufgabe: Lückentext ausfülle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A1A44" w:rsidRPr="00CA1A44">
        <w:t>Schaut auch unter folgendem</w:t>
      </w:r>
      <w:r w:rsidR="00AC6EFE">
        <w:t xml:space="preserve"> Link</w:t>
      </w:r>
    </w:p>
    <w:p w14:paraId="6C2BB266" w14:textId="3503DE22" w:rsidR="00AC6EFE" w:rsidRPr="00AE46DD" w:rsidRDefault="00691E1A" w:rsidP="00AE46DD">
      <w:pPr>
        <w:pStyle w:val="ArialEinzuga"/>
        <w:numPr>
          <w:ilvl w:val="0"/>
          <w:numId w:val="0"/>
        </w:numPr>
        <w:spacing w:after="80"/>
        <w:ind w:left="1418"/>
        <w:rPr>
          <w:color w:val="AEAAAA" w:themeColor="background2" w:themeShade="BF"/>
        </w:rPr>
      </w:pPr>
      <w:hyperlink r:id="rId12" w:history="1">
        <w:r w:rsidR="00AC6EFE" w:rsidRPr="00AE46DD">
          <w:rPr>
            <w:rStyle w:val="Hyperlink"/>
            <w:rFonts w:cs="Arial"/>
            <w:color w:val="AEAAAA" w:themeColor="background2" w:themeShade="BF"/>
            <w:u w:val="none"/>
          </w:rPr>
          <w:t>https://www.planet-schule.de/schwerpunkt/mini-triff/mini-triff-audios-100.html</w:t>
        </w:r>
      </w:hyperlink>
    </w:p>
    <w:p w14:paraId="578D3B37" w14:textId="039FFC5F" w:rsidR="00CA1A44" w:rsidRPr="00CA1A44" w:rsidRDefault="00AC6EFE" w:rsidP="00AC6EFE">
      <w:pPr>
        <w:pStyle w:val="ArialEinzuga"/>
        <w:numPr>
          <w:ilvl w:val="0"/>
          <w:numId w:val="0"/>
        </w:numPr>
        <w:ind w:left="1418" w:hanging="284"/>
      </w:pPr>
      <w:r>
        <w:tab/>
        <w:t xml:space="preserve">die Dokumentation bei </w:t>
      </w:r>
      <w:r w:rsidR="00CB6282">
        <w:t>den angegebenen</w:t>
      </w:r>
      <w:r>
        <w:t xml:space="preserve"> Timecodes an</w:t>
      </w:r>
      <w:r w:rsidR="002F7731">
        <w:br/>
      </w:r>
      <w:r w:rsidR="00CA1A44" w:rsidRPr="00CA1A44">
        <w:t xml:space="preserve">TC 04:30-05:56 und 23:49-25:50, wie </w:t>
      </w:r>
      <w:r w:rsidR="00800A53">
        <w:br/>
      </w:r>
      <w:r w:rsidR="00CA1A44" w:rsidRPr="00CA1A44">
        <w:t xml:space="preserve">„Kinder-“ oder „Teenie-Stars“ ihre Rolle heute erleben. </w:t>
      </w:r>
      <w:r w:rsidR="002F7731">
        <w:br/>
      </w:r>
      <w:r w:rsidR="00CA1A44" w:rsidRPr="00CA1A44">
        <w:t xml:space="preserve">Tauscht euch darüber aus, was ihr davon haltet. </w:t>
      </w:r>
    </w:p>
    <w:p w14:paraId="5C66EA7E" w14:textId="34413D56" w:rsidR="00045F31" w:rsidRDefault="00CA1A44" w:rsidP="00AE46DD">
      <w:pPr>
        <w:pStyle w:val="ArialEinzuga"/>
      </w:pPr>
      <w:r w:rsidRPr="002F7731">
        <w:t>Was</w:t>
      </w:r>
      <w:r w:rsidRPr="00CA1A44">
        <w:t xml:space="preserve"> findet ihr gut und welche Probleme klingen hier an? </w:t>
      </w:r>
      <w:r w:rsidR="002F7731">
        <w:br/>
      </w:r>
      <w:r w:rsidRPr="00CA1A44">
        <w:t xml:space="preserve">Tauscht euch zu zweit drüber aus und haltet eure Gedanken </w:t>
      </w:r>
      <w:r w:rsidR="002F7731">
        <w:br/>
      </w:r>
      <w:r w:rsidRPr="00CA1A44">
        <w:t xml:space="preserve">stichwortartig in der Tabelle fest. </w:t>
      </w:r>
    </w:p>
    <w:p w14:paraId="499B1A98" w14:textId="3DFDA46E" w:rsidR="00045F31" w:rsidRDefault="006C1D4C" w:rsidP="00045F31">
      <w:pPr>
        <w:pStyle w:val="ArialEinzuga"/>
        <w:numPr>
          <w:ilvl w:val="0"/>
          <w:numId w:val="0"/>
        </w:numPr>
        <w:ind w:left="1418" w:hanging="2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F8CA33E" wp14:editId="439C4733">
                <wp:simplePos x="0" y="0"/>
                <wp:positionH relativeFrom="column">
                  <wp:posOffset>0</wp:posOffset>
                </wp:positionH>
                <wp:positionV relativeFrom="paragraph">
                  <wp:posOffset>104775</wp:posOffset>
                </wp:positionV>
                <wp:extent cx="2952000" cy="3060000"/>
                <wp:effectExtent l="0" t="0" r="7620" b="13970"/>
                <wp:wrapNone/>
                <wp:docPr id="1348987487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000" cy="3060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7FDE14" w14:textId="2230A41E" w:rsidR="002F34BB" w:rsidRPr="001C15BB" w:rsidRDefault="002F34BB" w:rsidP="002F34BB">
                            <w:pPr>
                              <w:pStyle w:val="ArialBold"/>
                              <w:ind w:left="0"/>
                              <w:jc w:val="center"/>
                            </w:pPr>
                            <w:r>
                              <w:t>Das gefällt mir</w:t>
                            </w:r>
                            <w:r w:rsidR="00CB6282">
                              <w:t xml:space="preserve">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180000" tIns="36000" rIns="18000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8CA33E" id="_x0000_s1028" style="position:absolute;left:0;text-align:left;margin-left:0;margin-top:8.25pt;width:232.45pt;height:240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" filled="f" strokecolor="#b4c6e7 [1300]" strokeweight="1pt">
                <v:textbox inset="5mm,1mm,5mm,0">
                  <w:txbxContent>
                    <w:p w14:paraId="027FDE14" w14:textId="2230A41E" w:rsidR="002F34BB" w:rsidRPr="001C15BB" w:rsidRDefault="002F34BB" w:rsidP="002F34BB">
                      <w:pPr>
                        <w:pStyle w:val="ArialBold"/>
                        <w:ind w:left="0"/>
                        <w:jc w:val="center"/>
                      </w:pPr>
                      <w:r>
                        <w:t>Das gefällt mir</w:t>
                      </w:r>
                      <w:r w:rsidR="00CB6282">
                        <w:t xml:space="preserve"> …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CDD0E88" wp14:editId="5D644458">
                <wp:simplePos x="0" y="0"/>
                <wp:positionH relativeFrom="column">
                  <wp:posOffset>3082290</wp:posOffset>
                </wp:positionH>
                <wp:positionV relativeFrom="paragraph">
                  <wp:posOffset>104775</wp:posOffset>
                </wp:positionV>
                <wp:extent cx="2952000" cy="3060000"/>
                <wp:effectExtent l="0" t="0" r="7620" b="13970"/>
                <wp:wrapNone/>
                <wp:docPr id="1972672494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000" cy="3060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412BD02" w14:textId="138CDA3C" w:rsidR="002F34BB" w:rsidRPr="001C15BB" w:rsidRDefault="002F34BB" w:rsidP="002F34BB">
                            <w:pPr>
                              <w:pStyle w:val="ArialBold"/>
                              <w:ind w:left="0"/>
                              <w:jc w:val="center"/>
                            </w:pPr>
                            <w:r w:rsidRPr="001C15BB">
                              <w:t>D</w:t>
                            </w:r>
                            <w:r>
                              <w:t>as finde ich problematisch</w:t>
                            </w:r>
                            <w:r w:rsidR="00CB6282">
                              <w:t xml:space="preserve"> …</w:t>
                            </w:r>
                          </w:p>
                          <w:p w14:paraId="1DE9CA53" w14:textId="77777777" w:rsidR="002F34BB" w:rsidRPr="001C15BB" w:rsidRDefault="002F34BB" w:rsidP="002F34BB">
                            <w:pPr>
                              <w:ind w:left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180000" tIns="36000" rIns="18000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DD0E88" id="_x0000_s1029" style="position:absolute;left:0;text-align:left;margin-left:242.7pt;margin-top:8.25pt;width:232.45pt;height:240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" filled="f" strokecolor="#b4c6e7 [1300]" strokeweight="1pt">
                <v:textbox inset="5mm,1mm,5mm,0">
                  <w:txbxContent>
                    <w:p w14:paraId="4412BD02" w14:textId="138CDA3C" w:rsidR="002F34BB" w:rsidRPr="001C15BB" w:rsidRDefault="002F34BB" w:rsidP="002F34BB">
                      <w:pPr>
                        <w:pStyle w:val="ArialBold"/>
                        <w:ind w:left="0"/>
                        <w:jc w:val="center"/>
                      </w:pPr>
                      <w:r w:rsidRPr="001C15BB">
                        <w:t>D</w:t>
                      </w:r>
                      <w:r>
                        <w:t>as finde ich problematisch</w:t>
                      </w:r>
                      <w:r w:rsidR="00CB6282">
                        <w:t xml:space="preserve"> …</w:t>
                      </w:r>
                    </w:p>
                    <w:p w14:paraId="1DE9CA53" w14:textId="77777777" w:rsidR="002F34BB" w:rsidRPr="001C15BB" w:rsidRDefault="002F34BB" w:rsidP="002F34BB">
                      <w:pPr>
                        <w:ind w:left="0"/>
                      </w:pPr>
                    </w:p>
                  </w:txbxContent>
                </v:textbox>
              </v:rect>
            </w:pict>
          </mc:Fallback>
        </mc:AlternateContent>
      </w:r>
    </w:p>
    <w:p w14:paraId="7458B2B0" w14:textId="782A5B71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70AB7B7B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75240200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674E4880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5A4E4B6A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66D9627F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0F5CDEAA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66891E69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574C817C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68723026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5222A906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26BB6924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424D4471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347E204C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03ECE492" w14:textId="77777777" w:rsidR="00691E1A" w:rsidRDefault="00691E1A" w:rsidP="00045F31">
      <w:pPr>
        <w:pStyle w:val="ArialEinzuga"/>
        <w:numPr>
          <w:ilvl w:val="0"/>
          <w:numId w:val="0"/>
        </w:numPr>
        <w:ind w:left="1418" w:hanging="284"/>
      </w:pPr>
    </w:p>
    <w:p w14:paraId="2C6613DD" w14:textId="77777777" w:rsidR="00691E1A" w:rsidRDefault="00691E1A" w:rsidP="00045F31">
      <w:pPr>
        <w:pStyle w:val="ArialEinzuga"/>
        <w:numPr>
          <w:ilvl w:val="0"/>
          <w:numId w:val="0"/>
        </w:numPr>
        <w:ind w:left="1418" w:hanging="284"/>
      </w:pPr>
    </w:p>
    <w:p w14:paraId="2DC73997" w14:textId="77777777" w:rsidR="00691E1A" w:rsidRDefault="00691E1A" w:rsidP="00045F31">
      <w:pPr>
        <w:pStyle w:val="ArialEinzuga"/>
        <w:numPr>
          <w:ilvl w:val="0"/>
          <w:numId w:val="0"/>
        </w:numPr>
        <w:ind w:left="1418" w:hanging="284"/>
      </w:pPr>
    </w:p>
    <w:p w14:paraId="20BF0FE8" w14:textId="77777777" w:rsidR="00045F31" w:rsidRDefault="00045F31">
      <w:pPr>
        <w:pStyle w:val="ArialEinzuga"/>
        <w:numPr>
          <w:ilvl w:val="0"/>
          <w:numId w:val="0"/>
        </w:numPr>
      </w:pPr>
    </w:p>
    <w:p w14:paraId="7DC5D386" w14:textId="18F4F951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  <w:r>
        <w:rPr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3C440A5" wp14:editId="19FC507B">
                <wp:simplePos x="0" y="0"/>
                <wp:positionH relativeFrom="column">
                  <wp:posOffset>-3653</wp:posOffset>
                </wp:positionH>
                <wp:positionV relativeFrom="paragraph">
                  <wp:posOffset>176510</wp:posOffset>
                </wp:positionV>
                <wp:extent cx="5994891" cy="2215299"/>
                <wp:effectExtent l="0" t="0" r="12700" b="0"/>
                <wp:wrapNone/>
                <wp:docPr id="855372568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94891" cy="2215299"/>
                        </a:xfrm>
                        <a:prstGeom prst="flowChartDocumen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  <a:alpha val="29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D95210A" w14:textId="77777777" w:rsidR="00045F31" w:rsidRPr="00045F31" w:rsidRDefault="00045F31" w:rsidP="009D3681">
                            <w:pPr>
                              <w:pStyle w:val="ArialBold"/>
                              <w:ind w:left="10"/>
                              <w:rPr>
                                <w:color w:val="000000" w:themeColor="text1"/>
                              </w:rPr>
                            </w:pPr>
                            <w:r w:rsidRPr="00045F31">
                              <w:rPr>
                                <w:color w:val="000000" w:themeColor="text1"/>
                              </w:rPr>
                              <w:t>Laila singt:</w:t>
                            </w:r>
                          </w:p>
                          <w:p w14:paraId="0D217592" w14:textId="77777777" w:rsidR="00045F31" w:rsidRPr="00045F31" w:rsidRDefault="00045F31" w:rsidP="009D3681">
                            <w:pPr>
                              <w:ind w:left="0"/>
                              <w:rPr>
                                <w:rFonts w:ascii="Segoe Print" w:hAnsi="Segoe Print"/>
                              </w:rPr>
                            </w:pPr>
                            <w:r w:rsidRPr="00045F31">
                              <w:rPr>
                                <w:rFonts w:ascii="Segoe Print" w:hAnsi="Segoe Print"/>
                              </w:rPr>
                              <w:t>„Mich kann keiner toppen.“</w:t>
                            </w:r>
                          </w:p>
                          <w:p w14:paraId="57A81C1B" w14:textId="77777777" w:rsidR="00045F31" w:rsidRPr="00045F31" w:rsidRDefault="00045F31" w:rsidP="009D3681">
                            <w:pPr>
                              <w:pStyle w:val="ArialBold"/>
                              <w:ind w:left="10"/>
                              <w:rPr>
                                <w:color w:val="000000" w:themeColor="text1"/>
                              </w:rPr>
                            </w:pPr>
                            <w:r w:rsidRPr="00045F31">
                              <w:rPr>
                                <w:color w:val="000000" w:themeColor="text1"/>
                              </w:rPr>
                              <w:t>Annalena sagt:</w:t>
                            </w:r>
                          </w:p>
                          <w:p w14:paraId="674B2F3E" w14:textId="77777777" w:rsidR="00045F31" w:rsidRPr="00045F31" w:rsidRDefault="00045F31" w:rsidP="009D3681">
                            <w:pPr>
                              <w:ind w:left="0"/>
                              <w:rPr>
                                <w:rFonts w:ascii="Segoe Print" w:hAnsi="Segoe Print"/>
                              </w:rPr>
                            </w:pPr>
                            <w:r w:rsidRPr="009D3681">
                              <w:rPr>
                                <w:rFonts w:cs="Arial"/>
                                <w:color w:val="000000" w:themeColor="text1"/>
                              </w:rPr>
                              <w:t>Ihr gefalle es,</w:t>
                            </w:r>
                            <w:r w:rsidRPr="009D3681">
                              <w:rPr>
                                <w:rFonts w:ascii="Segoe Print" w:hAnsi="Segoe Print"/>
                                <w:color w:val="000000" w:themeColor="text1"/>
                              </w:rPr>
                              <w:t xml:space="preserve"> </w:t>
                            </w:r>
                            <w:r w:rsidRPr="00045F31">
                              <w:rPr>
                                <w:rFonts w:ascii="Segoe Print" w:hAnsi="Segoe Print"/>
                              </w:rPr>
                              <w:t xml:space="preserve">„dass ich so viele Aufrufe bekomme und dass so viele Leute mir Komplimente geben. Ich </w:t>
                            </w:r>
                            <w:proofErr w:type="spellStart"/>
                            <w:proofErr w:type="gramStart"/>
                            <w:r w:rsidRPr="00045F31">
                              <w:rPr>
                                <w:rFonts w:ascii="Segoe Print" w:hAnsi="Segoe Print"/>
                              </w:rPr>
                              <w:t>werd</w:t>
                            </w:r>
                            <w:proofErr w:type="spellEnd"/>
                            <w:r w:rsidRPr="00045F31">
                              <w:rPr>
                                <w:rFonts w:ascii="Segoe Print" w:hAnsi="Segoe Print"/>
                              </w:rPr>
                              <w:t>‘</w:t>
                            </w:r>
                            <w:proofErr w:type="gramEnd"/>
                            <w:r w:rsidRPr="00045F31">
                              <w:rPr>
                                <w:rFonts w:ascii="Segoe Print" w:hAnsi="Segoe Print"/>
                              </w:rPr>
                              <w:t xml:space="preserve"> dann einfach richtig fröhlich.“</w:t>
                            </w:r>
                          </w:p>
                          <w:p w14:paraId="4A604BE4" w14:textId="77777777" w:rsidR="00045F31" w:rsidRPr="00045F31" w:rsidRDefault="00045F31" w:rsidP="009D3681">
                            <w:pPr>
                              <w:ind w:left="0"/>
                              <w:rPr>
                                <w:rFonts w:ascii="Segoe Print" w:hAnsi="Segoe Print"/>
                              </w:rPr>
                            </w:pPr>
                            <w:r w:rsidRPr="009D3681">
                              <w:rPr>
                                <w:rFonts w:cs="Arial"/>
                                <w:color w:val="000000" w:themeColor="text1"/>
                              </w:rPr>
                              <w:t>Und wenn es mal weniger Likes gibt, dann</w:t>
                            </w:r>
                            <w:r w:rsidRPr="009D3681">
                              <w:rPr>
                                <w:rFonts w:ascii="Segoe Print" w:hAnsi="Segoe Print"/>
                                <w:color w:val="000000" w:themeColor="text1"/>
                              </w:rPr>
                              <w:t xml:space="preserve"> </w:t>
                            </w:r>
                            <w:r w:rsidRPr="00045F31">
                              <w:rPr>
                                <w:rFonts w:ascii="Segoe Print" w:hAnsi="Segoe Print"/>
                              </w:rPr>
                              <w:t>„kann ich mir schon denken, was der Fehler war, warum ich so wenig Likes bekommen hab‘.“</w:t>
                            </w:r>
                          </w:p>
                          <w:p w14:paraId="0E148390" w14:textId="77777777" w:rsidR="00045F31" w:rsidRPr="00045F31" w:rsidRDefault="00045F31" w:rsidP="00045F31">
                            <w:pPr>
                              <w:rPr>
                                <w:rFonts w:ascii="Segoe Print" w:hAnsi="Segoe Print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180000" tIns="144000" rIns="18000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C440A5"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<v:stroke joinstyle="miter"/>
                <v:path o:connecttype="custom" o:connectlocs="10800,0;0,10800;10800,20400;21600,10800" textboxrect="0,0,21600,17322"/>
              </v:shapetype>
              <v:shape id="_x0000_s1029" type="#_x0000_t114" style="position:absolute;left:0;text-align:left;margin-left:-.3pt;margin-top:13.9pt;width:472.05pt;height:174.4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" fillcolor="#d9e2f3 [660]" strokecolor="#b4c6e7 [1300]" strokeweight="1pt">
                <v:fill opacity="19018f"/>
                <v:textbox inset="5mm,4mm,5mm,0">
                  <w:txbxContent>
                    <w:p w14:paraId="6D95210A" w14:textId="77777777" w:rsidR="00045F31" w:rsidRPr="00045F31" w:rsidRDefault="00045F31" w:rsidP="009D3681">
                      <w:pPr>
                        <w:pStyle w:val="ArialBold"/>
                        <w:ind w:left="10"/>
                        <w:rPr>
                          <w:color w:val="000000" w:themeColor="text1"/>
                        </w:rPr>
                      </w:pPr>
                      <w:r w:rsidRPr="00045F31">
                        <w:rPr>
                          <w:color w:val="000000" w:themeColor="text1"/>
                        </w:rPr>
                        <w:t>Laila singt:</w:t>
                      </w:r>
                    </w:p>
                    <w:p w14:paraId="0D217592" w14:textId="77777777" w:rsidR="00045F31" w:rsidRPr="00045F31" w:rsidRDefault="00045F31" w:rsidP="009D3681">
                      <w:pPr>
                        <w:ind w:left="0"/>
                        <w:rPr>
                          <w:rFonts w:ascii="Segoe Print" w:hAnsi="Segoe Print"/>
                        </w:rPr>
                      </w:pPr>
                      <w:r w:rsidRPr="00045F31">
                        <w:rPr>
                          <w:rFonts w:ascii="Segoe Print" w:hAnsi="Segoe Print"/>
                        </w:rPr>
                        <w:t>„Mich kann keiner toppen.“</w:t>
                      </w:r>
                    </w:p>
                    <w:p w14:paraId="57A81C1B" w14:textId="77777777" w:rsidR="00045F31" w:rsidRPr="00045F31" w:rsidRDefault="00045F31" w:rsidP="009D3681">
                      <w:pPr>
                        <w:pStyle w:val="ArialBold"/>
                        <w:ind w:left="10"/>
                        <w:rPr>
                          <w:color w:val="000000" w:themeColor="text1"/>
                        </w:rPr>
                      </w:pPr>
                      <w:r w:rsidRPr="00045F31">
                        <w:rPr>
                          <w:color w:val="000000" w:themeColor="text1"/>
                        </w:rPr>
                        <w:t>Annalena sagt:</w:t>
                      </w:r>
                    </w:p>
                    <w:p w14:paraId="674B2F3E" w14:textId="77777777" w:rsidR="00045F31" w:rsidRPr="00045F31" w:rsidRDefault="00045F31" w:rsidP="009D3681">
                      <w:pPr>
                        <w:ind w:left="0"/>
                        <w:rPr>
                          <w:rFonts w:ascii="Segoe Print" w:hAnsi="Segoe Print"/>
                        </w:rPr>
                      </w:pPr>
                      <w:r w:rsidRPr="009D3681">
                        <w:rPr>
                          <w:rFonts w:cs="Arial"/>
                          <w:color w:val="000000" w:themeColor="text1"/>
                        </w:rPr>
                        <w:t>Ihr gefalle es,</w:t>
                      </w:r>
                      <w:r w:rsidRPr="009D3681">
                        <w:rPr>
                          <w:rFonts w:ascii="Segoe Print" w:hAnsi="Segoe Print"/>
                          <w:color w:val="000000" w:themeColor="text1"/>
                        </w:rPr>
                        <w:t xml:space="preserve"> </w:t>
                      </w:r>
                      <w:r w:rsidRPr="00045F31">
                        <w:rPr>
                          <w:rFonts w:ascii="Segoe Print" w:hAnsi="Segoe Print"/>
                        </w:rPr>
                        <w:t xml:space="preserve">„dass ich so viele Aufrufe bekomme und dass so viele Leute mir Komplimente geben. Ich </w:t>
                      </w:r>
                      <w:proofErr w:type="spellStart"/>
                      <w:proofErr w:type="gramStart"/>
                      <w:r w:rsidRPr="00045F31">
                        <w:rPr>
                          <w:rFonts w:ascii="Segoe Print" w:hAnsi="Segoe Print"/>
                        </w:rPr>
                        <w:t>werd</w:t>
                      </w:r>
                      <w:proofErr w:type="spellEnd"/>
                      <w:r w:rsidRPr="00045F31">
                        <w:rPr>
                          <w:rFonts w:ascii="Segoe Print" w:hAnsi="Segoe Print"/>
                        </w:rPr>
                        <w:t>‘</w:t>
                      </w:r>
                      <w:proofErr w:type="gramEnd"/>
                      <w:r w:rsidRPr="00045F31">
                        <w:rPr>
                          <w:rFonts w:ascii="Segoe Print" w:hAnsi="Segoe Print"/>
                        </w:rPr>
                        <w:t xml:space="preserve"> dann einfach richtig fröhlich.“</w:t>
                      </w:r>
                    </w:p>
                    <w:p w14:paraId="4A604BE4" w14:textId="77777777" w:rsidR="00045F31" w:rsidRPr="00045F31" w:rsidRDefault="00045F31" w:rsidP="009D3681">
                      <w:pPr>
                        <w:ind w:left="0"/>
                        <w:rPr>
                          <w:rFonts w:ascii="Segoe Print" w:hAnsi="Segoe Print"/>
                        </w:rPr>
                      </w:pPr>
                      <w:r w:rsidRPr="009D3681">
                        <w:rPr>
                          <w:rFonts w:cs="Arial"/>
                          <w:color w:val="000000" w:themeColor="text1"/>
                        </w:rPr>
                        <w:t>Und wenn es mal weniger Likes gibt, dann</w:t>
                      </w:r>
                      <w:r w:rsidRPr="009D3681">
                        <w:rPr>
                          <w:rFonts w:ascii="Segoe Print" w:hAnsi="Segoe Print"/>
                          <w:color w:val="000000" w:themeColor="text1"/>
                        </w:rPr>
                        <w:t xml:space="preserve"> </w:t>
                      </w:r>
                      <w:r w:rsidRPr="00045F31">
                        <w:rPr>
                          <w:rFonts w:ascii="Segoe Print" w:hAnsi="Segoe Print"/>
                        </w:rPr>
                        <w:t>„kann ich mir schon denken, was der Fehler war, warum ich so wenig Likes bekommen hab‘.“</w:t>
                      </w:r>
                    </w:p>
                    <w:p w14:paraId="0E148390" w14:textId="77777777" w:rsidR="00045F31" w:rsidRPr="00045F31" w:rsidRDefault="00045F31" w:rsidP="00045F31">
                      <w:pPr>
                        <w:rPr>
                          <w:rFonts w:ascii="Segoe Print" w:hAnsi="Segoe Prin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6817EAA" w14:textId="57913A0A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6DC0CF06" w14:textId="2D2BF372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710C7527" w14:textId="65D76185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256E4B52" w14:textId="5D3F64A3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73FD9155" w14:textId="56601B5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367F68B6" w14:textId="2FCAFA66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5C3B75B0" w14:textId="36B245AD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2E7CBA69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22447ED7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238D4B7D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51255927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65B93B81" w14:textId="77777777" w:rsidR="00045F31" w:rsidRDefault="00045F31" w:rsidP="00045F31">
      <w:pPr>
        <w:pStyle w:val="ArialEinzuga"/>
        <w:numPr>
          <w:ilvl w:val="0"/>
          <w:numId w:val="0"/>
        </w:numPr>
        <w:ind w:left="1418" w:hanging="284"/>
      </w:pPr>
    </w:p>
    <w:p w14:paraId="1BCA0976" w14:textId="77777777" w:rsidR="008D3494" w:rsidRPr="00430C89" w:rsidRDefault="008D3494" w:rsidP="00430C89">
      <w:pPr>
        <w:pStyle w:val="ArialEinzuga"/>
        <w:numPr>
          <w:ilvl w:val="0"/>
          <w:numId w:val="0"/>
        </w:numPr>
      </w:pPr>
    </w:p>
    <w:p w14:paraId="5455A250" w14:textId="46724CED" w:rsidR="00041D25" w:rsidRPr="00430C89" w:rsidRDefault="008D3494" w:rsidP="006A4078">
      <w:pPr>
        <w:pStyle w:val="ArialEinzuga"/>
      </w:pPr>
      <w:r w:rsidRPr="00430C89">
        <w:t>Diskutiert gemeinsam, ob es wirklich Menschen gibt, die „keiner toppen“ kann. Und: Macht man tatsächlich etwas falsch, wenn andere Menschen nicht immer alles liken, was man tut oder postet?</w:t>
      </w:r>
    </w:p>
    <w:p w14:paraId="70FF0DE8" w14:textId="77777777" w:rsidR="006A4078" w:rsidRDefault="006A4078" w:rsidP="00430C89">
      <w:pPr>
        <w:pStyle w:val="ArialBoldEinzug"/>
      </w:pPr>
    </w:p>
    <w:p w14:paraId="0875CC69" w14:textId="59857C51" w:rsidR="008D3494" w:rsidRPr="00430C89" w:rsidRDefault="006A4078" w:rsidP="00430C89">
      <w:pPr>
        <w:pStyle w:val="ArialBoldEinzug"/>
      </w:pPr>
      <w:r w:rsidRPr="00257323">
        <w:rPr>
          <w:noProof/>
        </w:rPr>
        <w:drawing>
          <wp:anchor distT="0" distB="0" distL="114300" distR="114300" simplePos="0" relativeHeight="251682816" behindDoc="0" locked="0" layoutInCell="1" allowOverlap="1" wp14:anchorId="00B8550C" wp14:editId="1D7AC540">
            <wp:simplePos x="0" y="0"/>
            <wp:positionH relativeFrom="column">
              <wp:posOffset>35560</wp:posOffset>
            </wp:positionH>
            <wp:positionV relativeFrom="paragraph">
              <wp:posOffset>99793</wp:posOffset>
            </wp:positionV>
            <wp:extent cx="514350" cy="502285"/>
            <wp:effectExtent l="0" t="0" r="6350" b="5715"/>
            <wp:wrapNone/>
            <wp:docPr id="1345029069" name="Grafik 1345029069" descr="Schreibaufgabe: Lückentext ausfüll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166054" name="Grafik 1198166054" descr="Schreibaufgabe: Lückentext ausfülle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A3EA0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AF995CB" wp14:editId="3CCC9EC3">
                <wp:simplePos x="0" y="0"/>
                <wp:positionH relativeFrom="column">
                  <wp:posOffset>2893649</wp:posOffset>
                </wp:positionH>
                <wp:positionV relativeFrom="paragraph">
                  <wp:posOffset>52135</wp:posOffset>
                </wp:positionV>
                <wp:extent cx="4257642" cy="2366128"/>
                <wp:effectExtent l="12700" t="0" r="22860" b="542290"/>
                <wp:wrapNone/>
                <wp:docPr id="1334880111" name="Denkblase: wolkenförmig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57642" cy="2366128"/>
                        </a:xfrm>
                        <a:prstGeom prst="cloudCallout">
                          <a:avLst>
                            <a:gd name="adj1" fmla="val -25545"/>
                            <a:gd name="adj2" fmla="val 69485"/>
                          </a:avLst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31B3DB6" w14:textId="77777777" w:rsidR="006A4078" w:rsidRDefault="006A4078" w:rsidP="006A4078">
                            <w:pPr>
                              <w:ind w:left="0"/>
                              <w:jc w:val="center"/>
                            </w:pPr>
                          </w:p>
                          <w:p w14:paraId="671B25BD" w14:textId="77777777" w:rsidR="006A4078" w:rsidRDefault="006A4078" w:rsidP="006A407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AF995CB"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<v:formulas>
                  <v:f eqn="sum #0 0 10800"/>
                  <v:f eqn="sum #1 0 10800"/>
                  <v:f eqn="cosatan2 10800 @0 @1"/>
                  <v:f eqn="sinatan2 10800 @0 @1"/>
                  <v:f eqn="sum @2 10800 0"/>
                  <v:f eqn="sum @3 10800 0"/>
                  <v:f eqn="sum @4 0 #0"/>
                  <v:f eqn="sum @5 0 #1"/>
                  <v:f eqn="mod @6 @7 0"/>
                  <v:f eqn="prod 600 11 1"/>
                  <v:f eqn="sum @8 0 @9"/>
                  <v:f eqn="prod @10 1 3"/>
                  <v:f eqn="prod 600 3 1"/>
                  <v:f eqn="sum @11 @12 0"/>
                  <v:f eqn="prod @13 @6 @8"/>
                  <v:f eqn="prod @13 @7 @8"/>
                  <v:f eqn="sum @14 #0 0"/>
                  <v:f eqn="sum @15 #1 0"/>
                  <v:f eqn="prod 600 8 1"/>
                  <v:f eqn="prod @11 2 1"/>
                  <v:f eqn="sum @18 @19 0"/>
                  <v:f eqn="prod @20 @6 @8"/>
                  <v:f eqn="prod @20 @7 @8"/>
                  <v:f eqn="sum @21 #0 0"/>
                  <v:f eqn="sum @22 #1 0"/>
                  <v:f eqn="prod 600 2 1"/>
                  <v:f eqn="sum #0 600 0"/>
                  <v:f eqn="sum #0 0 600"/>
                  <v:f eqn="sum #1 600 0"/>
                  <v:f eqn="sum #1 0 600"/>
                  <v:f eqn="sum @16 @25 0"/>
                  <v:f eqn="sum @16 0 @25"/>
                  <v:f eqn="sum @17 @25 0"/>
                  <v:f eqn="sum @17 0 @25"/>
                  <v:f eqn="sum @23 @12 0"/>
                  <v:f eqn="sum @23 0 @12"/>
                  <v:f eqn="sum @24 @12 0"/>
                  <v:f eqn="sum @24 0 @12"/>
                  <v:f eqn="val #0"/>
                  <v:f eqn="val #1"/>
                </v:formulas>
                <v:path o:extrusionok="f" o:connecttype="custom" o:connectlocs="67,10800;10800,21577;21582,10800;10800,1235;@38,@39" textboxrect="2977,3262,17087,17337"/>
                <v:handles>
                  <v:h position="#0,#1"/>
                </v:handles>
                <o:complex v:ext="view"/>
              </v:shapetype>
              <v:shape id="Denkblase: wolkenförmig 6" o:spid="_x0000_s1030" type="#_x0000_t106" style="position:absolute;left:0;text-align:left;margin-left:227.85pt;margin-top:4.1pt;width:335.25pt;height:186.3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" adj="5282,25809" fillcolor="white [3201]" strokecolor="#8eaadb [1940]" strokeweight="1pt">
                <v:stroke joinstyle="miter"/>
                <v:textbox>
                  <w:txbxContent>
                    <w:p w14:paraId="231B3DB6" w14:textId="77777777" w:rsidR="006A4078" w:rsidRDefault="006A4078" w:rsidP="006A4078">
                      <w:pPr>
                        <w:ind w:left="0"/>
                        <w:jc w:val="center"/>
                      </w:pPr>
                    </w:p>
                    <w:p w14:paraId="671B25BD" w14:textId="77777777" w:rsidR="006A4078" w:rsidRDefault="006A4078" w:rsidP="006A4078"/>
                  </w:txbxContent>
                </v:textbox>
              </v:shape>
            </w:pict>
          </mc:Fallback>
        </mc:AlternateContent>
      </w:r>
    </w:p>
    <w:p w14:paraId="2A2F9E5B" w14:textId="75569457" w:rsidR="008D3494" w:rsidRPr="00430C89" w:rsidRDefault="008D3494" w:rsidP="00430C89">
      <w:pPr>
        <w:pStyle w:val="ArialBoldEinzug"/>
      </w:pPr>
      <w:r w:rsidRPr="00430C89">
        <w:t>Aufgabe 4</w:t>
      </w:r>
    </w:p>
    <w:p w14:paraId="06A1F862" w14:textId="17553700" w:rsidR="008D3494" w:rsidRPr="008B7394" w:rsidRDefault="008D3494" w:rsidP="00430C89">
      <w:pPr>
        <w:pStyle w:val="ArialTextEinzug"/>
        <w:rPr>
          <w:i/>
          <w:iCs/>
          <w:color w:val="00347D"/>
        </w:rPr>
      </w:pPr>
      <w:r w:rsidRPr="008B7394">
        <w:rPr>
          <w:i/>
          <w:iCs/>
          <w:color w:val="00347D"/>
        </w:rPr>
        <w:t xml:space="preserve">Auch Mozart hat Zeiten erlebt, </w:t>
      </w:r>
      <w:r w:rsidR="006A4078" w:rsidRPr="008B7394">
        <w:rPr>
          <w:i/>
          <w:iCs/>
          <w:color w:val="00347D"/>
        </w:rPr>
        <w:br/>
      </w:r>
      <w:r w:rsidRPr="008B7394">
        <w:rPr>
          <w:i/>
          <w:iCs/>
          <w:color w:val="00347D"/>
        </w:rPr>
        <w:t xml:space="preserve">in denen er weniger erfolgreich war </w:t>
      </w:r>
      <w:r w:rsidR="006A4078" w:rsidRPr="008B7394">
        <w:rPr>
          <w:i/>
          <w:iCs/>
          <w:color w:val="00347D"/>
        </w:rPr>
        <w:br/>
      </w:r>
      <w:r w:rsidRPr="008B7394">
        <w:rPr>
          <w:i/>
          <w:iCs/>
          <w:color w:val="00347D"/>
        </w:rPr>
        <w:t>und kaum Geld verdiente.</w:t>
      </w:r>
    </w:p>
    <w:p w14:paraId="4755F9B8" w14:textId="51539E2B" w:rsidR="00430C89" w:rsidRDefault="00430C89" w:rsidP="00430C89">
      <w:pPr>
        <w:pStyle w:val="ArialEinzuga"/>
        <w:numPr>
          <w:ilvl w:val="0"/>
          <w:numId w:val="0"/>
        </w:numPr>
        <w:ind w:left="1418"/>
      </w:pPr>
    </w:p>
    <w:p w14:paraId="56173355" w14:textId="72738519" w:rsidR="008D3494" w:rsidRDefault="008D3494" w:rsidP="00430C89">
      <w:pPr>
        <w:pStyle w:val="ArialEinzuga"/>
        <w:numPr>
          <w:ilvl w:val="0"/>
          <w:numId w:val="16"/>
        </w:numPr>
      </w:pPr>
      <w:r w:rsidRPr="00430C89">
        <w:t xml:space="preserve">Was mag da in ihm </w:t>
      </w:r>
      <w:r w:rsidR="006A4078">
        <w:br/>
      </w:r>
      <w:r w:rsidRPr="00430C89">
        <w:t xml:space="preserve">vorgegangen sein? </w:t>
      </w:r>
      <w:r w:rsidR="006A4078">
        <w:br/>
      </w:r>
      <w:r w:rsidRPr="00430C89">
        <w:t xml:space="preserve">Tragt in die Gedankenblase </w:t>
      </w:r>
      <w:r w:rsidR="006A4078">
        <w:br/>
      </w:r>
      <w:r w:rsidRPr="00430C89">
        <w:t xml:space="preserve">ein, was ihm in diesen Zeiten </w:t>
      </w:r>
      <w:r w:rsidR="006A4078">
        <w:br/>
      </w:r>
      <w:r w:rsidRPr="00430C89">
        <w:t xml:space="preserve">wohl durch den Kopf ging. </w:t>
      </w:r>
    </w:p>
    <w:p w14:paraId="17516ECB" w14:textId="289F7458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6216FF81" w14:textId="28DAED4D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7CFD8C8D" w14:textId="71CE5F10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  <w:r>
        <w:rPr>
          <w:noProof/>
        </w:rPr>
        <w:drawing>
          <wp:anchor distT="0" distB="0" distL="114300" distR="114300" simplePos="0" relativeHeight="251684864" behindDoc="0" locked="0" layoutInCell="1" allowOverlap="1" wp14:anchorId="3A88D116" wp14:editId="4FC396BE">
            <wp:simplePos x="0" y="0"/>
            <wp:positionH relativeFrom="column">
              <wp:posOffset>2076450</wp:posOffset>
            </wp:positionH>
            <wp:positionV relativeFrom="paragraph">
              <wp:posOffset>53438</wp:posOffset>
            </wp:positionV>
            <wp:extent cx="3289680" cy="2139168"/>
            <wp:effectExtent l="0" t="0" r="0" b="0"/>
            <wp:wrapNone/>
            <wp:docPr id="1327953622" name="Grafik 3" descr="Ein Bild, das Menschliches Gesicht, Wand, Cartoon, Mobiliar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7953622" name="Grafik 3" descr="Ein Bild, das Menschliches Gesicht, Wand, Cartoon, Mobiliar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787" r="5100" b="9703"/>
                    <a:stretch/>
                  </pic:blipFill>
                  <pic:spPr bwMode="auto">
                    <a:xfrm>
                      <a:off x="0" y="0"/>
                      <a:ext cx="3289680" cy="21391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8DD650" w14:textId="104660C2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55545F19" w14:textId="4352CE35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1450BA12" w14:textId="4CACC5B5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0A5B3031" w14:textId="77777777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2E1E6F12" w14:textId="07CBB271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3C366B5C" w14:textId="077A1978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0406F36C" w14:textId="77777777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56C5F483" w14:textId="77777777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1B634922" w14:textId="77777777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5DFA0B83" w14:textId="77777777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319ACB68" w14:textId="08E4B3C9" w:rsidR="006A4078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5D63CF89" w14:textId="1D199225" w:rsidR="006A4078" w:rsidRPr="00430C89" w:rsidRDefault="006A4078" w:rsidP="006A4078">
      <w:pPr>
        <w:pStyle w:val="ArialEinzuga"/>
        <w:numPr>
          <w:ilvl w:val="0"/>
          <w:numId w:val="0"/>
        </w:numPr>
        <w:ind w:left="1418" w:hanging="284"/>
      </w:pPr>
    </w:p>
    <w:p w14:paraId="04A17B2D" w14:textId="35708C96" w:rsidR="00430C89" w:rsidRDefault="008D3494" w:rsidP="00430C89">
      <w:pPr>
        <w:pStyle w:val="ArialEinzuga"/>
      </w:pPr>
      <w:r w:rsidRPr="00430C89">
        <w:t xml:space="preserve">Stellt euch vor, ihr wäret mit Mozart befreundet gewesen. </w:t>
      </w:r>
      <w:r w:rsidR="00786072">
        <w:br/>
      </w:r>
      <w:r w:rsidRPr="00430C89">
        <w:t xml:space="preserve">Was hättet ihr im in solchen Situationen geraten? </w:t>
      </w:r>
      <w:r w:rsidR="00786072">
        <w:br/>
      </w:r>
      <w:r w:rsidRPr="00430C89">
        <w:t>Verfasst einen entsprechenden Brief an ihn.</w:t>
      </w:r>
    </w:p>
    <w:p w14:paraId="7EFC2C69" w14:textId="7B7FB1D4" w:rsidR="008D3494" w:rsidRPr="00430C89" w:rsidRDefault="008D3494" w:rsidP="00430C89">
      <w:pPr>
        <w:pStyle w:val="ArialEinzuga"/>
        <w:numPr>
          <w:ilvl w:val="0"/>
          <w:numId w:val="0"/>
        </w:numPr>
        <w:ind w:left="1134"/>
      </w:pPr>
    </w:p>
    <w:sectPr w:rsidR="008D3494" w:rsidRPr="00430C89" w:rsidSect="00271A3F">
      <w:headerReference w:type="even" r:id="rId14"/>
      <w:headerReference w:type="default" r:id="rId15"/>
      <w:footerReference w:type="even" r:id="rId16"/>
      <w:footerReference w:type="default" r:id="rId17"/>
      <w:footerReference w:type="first" r:id="rId18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2A4DC1" w14:textId="77777777" w:rsidR="0089049D" w:rsidRDefault="0089049D">
      <w:pPr>
        <w:spacing w:after="0"/>
      </w:pPr>
      <w:r>
        <w:separator/>
      </w:r>
    </w:p>
  </w:endnote>
  <w:endnote w:type="continuationSeparator" w:id="0">
    <w:p w14:paraId="72984E46" w14:textId="77777777" w:rsidR="0089049D" w:rsidRDefault="0089049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Print">
    <w:panose1 w:val="02000800000000000000"/>
    <w:charset w:val="00"/>
    <w:family w:val="auto"/>
    <w:pitch w:val="variable"/>
    <w:sig w:usb0="0000028F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9CA08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46BFE59D" wp14:editId="4AD897B8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8D2879F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AE275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724145F5" wp14:editId="4D25B938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081FCC28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724145F5" id="Rechteck 42" o:spid="_x0000_s1032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081FCC28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3B3F84DE" wp14:editId="0ED9053A">
          <wp:extent cx="414655" cy="121920"/>
          <wp:effectExtent l="0" t="0" r="4445" b="0"/>
          <wp:docPr id="171761038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926A9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36AA4DF9" wp14:editId="3E7E235F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5279C4A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6AA4DF9" id="Group 10102" o:spid="_x0000_s1033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">
              <v:shape id="Shape 37" o:spid="_x0000_s1034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5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6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7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8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9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40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41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42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43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44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" filled="f" stroked="f">
                <v:textbox inset="0,0,0,0">
                  <w:txbxContent>
                    <w:p w14:paraId="45279C4A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5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1EF13A" w14:textId="77777777" w:rsidR="0089049D" w:rsidRDefault="0089049D">
      <w:pPr>
        <w:spacing w:after="0"/>
      </w:pPr>
      <w:r>
        <w:separator/>
      </w:r>
    </w:p>
  </w:footnote>
  <w:footnote w:type="continuationSeparator" w:id="0">
    <w:p w14:paraId="35164A12" w14:textId="77777777" w:rsidR="0089049D" w:rsidRDefault="0089049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A835A6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7099C2F" wp14:editId="36B97797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0F099ACA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AC953" w14:textId="77777777" w:rsidR="00271A3F" w:rsidRPr="002D4E32" w:rsidRDefault="00271A3F" w:rsidP="00CA1A44">
    <w:pPr>
      <w:pStyle w:val="ArialText"/>
      <w:spacing w:after="0"/>
      <w:rPr>
        <w:sz w:val="20"/>
        <w:szCs w:val="20"/>
      </w:rPr>
    </w:pPr>
  </w:p>
  <w:p w14:paraId="512A5283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2" w:name="_Hlk151298563"/>
  </w:p>
  <w:p w14:paraId="5FAC51DE" w14:textId="46276525" w:rsidR="00271A3F" w:rsidRDefault="00271A3F" w:rsidP="00CA1A44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042D9E65" wp14:editId="6522478E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5D34C70" id="Rechteck 12" o:spid="_x0000_s1026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6F1FFBA2" wp14:editId="39056904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 descr="Ein Bild, das Screenshot, Text, Schrift, Visitenkart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 descr="Ein Bild, das Screenshot, Text, Schrift, Visitenkarte enthält.&#10;&#10;Automatisch generierte Beschreibu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1F9A9F56" wp14:editId="09DF7AC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sz w:val="20"/>
        <w:szCs w:val="20"/>
      </w:rPr>
      <w:t xml:space="preserve">Arbeitsblatt </w:t>
    </w:r>
    <w:r w:rsidR="006C42F9">
      <w:rPr>
        <w:sz w:val="20"/>
        <w:szCs w:val="20"/>
      </w:rPr>
      <w:t>5</w:t>
    </w:r>
    <w:r w:rsidRPr="002D4E32">
      <w:rPr>
        <w:sz w:val="20"/>
        <w:szCs w:val="20"/>
      </w:rPr>
      <w:t xml:space="preserve">: </w:t>
    </w:r>
    <w:r w:rsidR="006C42F9">
      <w:rPr>
        <w:sz w:val="20"/>
        <w:szCs w:val="20"/>
      </w:rPr>
      <w:t>Kinderstar</w:t>
    </w:r>
  </w:p>
  <w:p w14:paraId="70CD8929" w14:textId="77777777" w:rsidR="00271A3F" w:rsidRDefault="00271A3F" w:rsidP="00CA1A44">
    <w:pPr>
      <w:pStyle w:val="ArialTitelgrau"/>
      <w:ind w:left="142"/>
    </w:pPr>
  </w:p>
  <w:p w14:paraId="1813F018" w14:textId="77777777" w:rsidR="00271A3F" w:rsidRPr="00000978" w:rsidRDefault="00271A3F" w:rsidP="00CA1A44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5D75607B" wp14:editId="7B03401F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2AF3C9D4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2"/>
  <w:p w14:paraId="4FEE887B" w14:textId="77777777" w:rsidR="00CE719E" w:rsidRPr="00CE719E" w:rsidRDefault="00CE719E" w:rsidP="00CA1A44">
    <w:pPr>
      <w:pStyle w:val="ArialBeschreibunggrau"/>
      <w:ind w:left="142"/>
    </w:pPr>
    <w:r w:rsidRPr="00CE719E">
      <w:t>Zugehöriges Medienelement: Mini-Triff Komponisten – Klassik – Mozart</w:t>
    </w:r>
  </w:p>
  <w:p w14:paraId="0CF6C6A1" w14:textId="77777777" w:rsidR="00CE719E" w:rsidRPr="00CE719E" w:rsidRDefault="00CE719E" w:rsidP="00CA1A44">
    <w:pPr>
      <w:pStyle w:val="ArialBeschreibunggrau"/>
      <w:ind w:left="142"/>
    </w:pPr>
    <w:r w:rsidRPr="00CE719E">
      <w:t>planet-schule.de/</w:t>
    </w:r>
    <w:proofErr w:type="spellStart"/>
    <w:r w:rsidRPr="00CE719E">
      <w:t>schwerpunkt</w:t>
    </w:r>
    <w:proofErr w:type="spellEnd"/>
    <w:r w:rsidRPr="00CE719E">
      <w:t xml:space="preserve">/mini-triff/index.html </w:t>
    </w:r>
  </w:p>
  <w:p w14:paraId="722ED033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w14:anchorId="2E0C3E3F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461" type="#_x0000_t75" style="width:22.65pt;height:22.65pt;visibility:visible;mso-wrap-style:square" o:bullet="t">
        <v:imagedata r:id="rId1" o:title=""/>
      </v:shape>
    </w:pict>
  </w:numPicBullet>
  <w:numPicBullet w:numPicBulletId="1">
    <w:pict>
      <v:shape id="_x0000_i3462" type="#_x0000_t75" style="width:35.35pt;height:27.35pt;visibility:visible;mso-wrap-style:square" o:bullet="t">
        <v:imagedata r:id="rId2" o:title=""/>
      </v:shape>
    </w:pict>
  </w:numPicBullet>
  <w:numPicBullet w:numPicBulletId="2">
    <w:pict>
      <v:shape id="_x0000_i3463" type="#_x0000_t75" style="width:35.35pt;height:28.65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295619C"/>
    <w:multiLevelType w:val="hybridMultilevel"/>
    <w:tmpl w:val="59F0E61E"/>
    <w:lvl w:ilvl="0" w:tplc="504E329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28BC5EAA"/>
    <w:multiLevelType w:val="hybridMultilevel"/>
    <w:tmpl w:val="552E19EC"/>
    <w:lvl w:ilvl="0" w:tplc="C02CCAEC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7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2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704212042">
    <w:abstractNumId w:val="7"/>
  </w:num>
  <w:num w:numId="2" w16cid:durableId="1438914603">
    <w:abstractNumId w:val="2"/>
  </w:num>
  <w:num w:numId="3" w16cid:durableId="373165432">
    <w:abstractNumId w:val="0"/>
  </w:num>
  <w:num w:numId="4" w16cid:durableId="834418503">
    <w:abstractNumId w:val="5"/>
  </w:num>
  <w:num w:numId="5" w16cid:durableId="950238397">
    <w:abstractNumId w:val="6"/>
  </w:num>
  <w:num w:numId="6" w16cid:durableId="409890184">
    <w:abstractNumId w:val="8"/>
  </w:num>
  <w:num w:numId="7" w16cid:durableId="743144826">
    <w:abstractNumId w:val="11"/>
  </w:num>
  <w:num w:numId="8" w16cid:durableId="158472981">
    <w:abstractNumId w:val="1"/>
  </w:num>
  <w:num w:numId="9" w16cid:durableId="1940288176">
    <w:abstractNumId w:val="10"/>
  </w:num>
  <w:num w:numId="10" w16cid:durableId="114099373">
    <w:abstractNumId w:val="9"/>
  </w:num>
  <w:num w:numId="11" w16cid:durableId="622273110">
    <w:abstractNumId w:val="12"/>
  </w:num>
  <w:num w:numId="12" w16cid:durableId="1553038591">
    <w:abstractNumId w:val="4"/>
  </w:num>
  <w:num w:numId="13" w16cid:durableId="299111885">
    <w:abstractNumId w:val="3"/>
  </w:num>
  <w:num w:numId="14" w16cid:durableId="1455757247">
    <w:abstractNumId w:val="10"/>
    <w:lvlOverride w:ilvl="0">
      <w:startOverride w:val="1"/>
    </w:lvlOverride>
  </w:num>
  <w:num w:numId="15" w16cid:durableId="618803421">
    <w:abstractNumId w:val="10"/>
    <w:lvlOverride w:ilvl="0">
      <w:startOverride w:val="1"/>
    </w:lvlOverride>
  </w:num>
  <w:num w:numId="16" w16cid:durableId="1795293257">
    <w:abstractNumId w:val="10"/>
    <w:lvlOverride w:ilvl="0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usanne Hinnrichs">
    <w15:presenceInfo w15:providerId="Windows Live" w15:userId="5ecaef1d4b13e39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proofState w:spelling="clean" w:grammar="clean"/>
  <w:defaultTabStop w:val="708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1A44"/>
    <w:rsid w:val="00000978"/>
    <w:rsid w:val="000033D9"/>
    <w:rsid w:val="00003B31"/>
    <w:rsid w:val="00003B73"/>
    <w:rsid w:val="00012CA5"/>
    <w:rsid w:val="00014982"/>
    <w:rsid w:val="0002716D"/>
    <w:rsid w:val="000302DB"/>
    <w:rsid w:val="00031384"/>
    <w:rsid w:val="00032016"/>
    <w:rsid w:val="00033627"/>
    <w:rsid w:val="00041D25"/>
    <w:rsid w:val="00042278"/>
    <w:rsid w:val="00045F31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281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5C85"/>
    <w:rsid w:val="002E6939"/>
    <w:rsid w:val="002F2365"/>
    <w:rsid w:val="002F31B6"/>
    <w:rsid w:val="002F34BB"/>
    <w:rsid w:val="002F4998"/>
    <w:rsid w:val="002F53A6"/>
    <w:rsid w:val="002F546D"/>
    <w:rsid w:val="002F7731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55F92"/>
    <w:rsid w:val="00360419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17E"/>
    <w:rsid w:val="0040492E"/>
    <w:rsid w:val="00405343"/>
    <w:rsid w:val="0040599F"/>
    <w:rsid w:val="00407D1F"/>
    <w:rsid w:val="004174CF"/>
    <w:rsid w:val="00424866"/>
    <w:rsid w:val="0043038E"/>
    <w:rsid w:val="00430C89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1F69"/>
    <w:rsid w:val="004B24AF"/>
    <w:rsid w:val="004B686E"/>
    <w:rsid w:val="004C177B"/>
    <w:rsid w:val="004C209F"/>
    <w:rsid w:val="004C474F"/>
    <w:rsid w:val="004C79D4"/>
    <w:rsid w:val="004C7C03"/>
    <w:rsid w:val="004D14F1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39F"/>
    <w:rsid w:val="00682AC3"/>
    <w:rsid w:val="00686263"/>
    <w:rsid w:val="0069024D"/>
    <w:rsid w:val="0069058F"/>
    <w:rsid w:val="00691E1A"/>
    <w:rsid w:val="0069585A"/>
    <w:rsid w:val="00696CDB"/>
    <w:rsid w:val="006A4078"/>
    <w:rsid w:val="006C1D4C"/>
    <w:rsid w:val="006C42F9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86072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0A53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5739F"/>
    <w:rsid w:val="00865838"/>
    <w:rsid w:val="00865E92"/>
    <w:rsid w:val="00873E48"/>
    <w:rsid w:val="0089049D"/>
    <w:rsid w:val="00894218"/>
    <w:rsid w:val="008B1736"/>
    <w:rsid w:val="008B39B5"/>
    <w:rsid w:val="008B5D30"/>
    <w:rsid w:val="008B7394"/>
    <w:rsid w:val="008C0780"/>
    <w:rsid w:val="008D2747"/>
    <w:rsid w:val="008D3494"/>
    <w:rsid w:val="008E40F4"/>
    <w:rsid w:val="00900046"/>
    <w:rsid w:val="009023D0"/>
    <w:rsid w:val="009032DC"/>
    <w:rsid w:val="00906FE0"/>
    <w:rsid w:val="00907286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D3681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66C69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C6EFE"/>
    <w:rsid w:val="00AE0609"/>
    <w:rsid w:val="00AE46DD"/>
    <w:rsid w:val="00AF0FB9"/>
    <w:rsid w:val="00AF597E"/>
    <w:rsid w:val="00B118F7"/>
    <w:rsid w:val="00B232FD"/>
    <w:rsid w:val="00B24B89"/>
    <w:rsid w:val="00B278CD"/>
    <w:rsid w:val="00B4451D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A1C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0242"/>
    <w:rsid w:val="00C916BB"/>
    <w:rsid w:val="00C925FA"/>
    <w:rsid w:val="00C9285C"/>
    <w:rsid w:val="00C931F4"/>
    <w:rsid w:val="00CA1A44"/>
    <w:rsid w:val="00CB1125"/>
    <w:rsid w:val="00CB5667"/>
    <w:rsid w:val="00CB6221"/>
    <w:rsid w:val="00CB6282"/>
    <w:rsid w:val="00CB63C5"/>
    <w:rsid w:val="00CC3B08"/>
    <w:rsid w:val="00CD44B5"/>
    <w:rsid w:val="00CE09A4"/>
    <w:rsid w:val="00CE4514"/>
    <w:rsid w:val="00CE719E"/>
    <w:rsid w:val="00CE736F"/>
    <w:rsid w:val="00CF321B"/>
    <w:rsid w:val="00CF7690"/>
    <w:rsid w:val="00D03D4A"/>
    <w:rsid w:val="00D041B6"/>
    <w:rsid w:val="00D049BF"/>
    <w:rsid w:val="00D10A98"/>
    <w:rsid w:val="00D12827"/>
    <w:rsid w:val="00D13A83"/>
    <w:rsid w:val="00D36EE5"/>
    <w:rsid w:val="00D43F69"/>
    <w:rsid w:val="00D44B69"/>
    <w:rsid w:val="00D45D5A"/>
    <w:rsid w:val="00D55407"/>
    <w:rsid w:val="00D609F7"/>
    <w:rsid w:val="00D61A2F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5C26"/>
    <w:rsid w:val="00EE7327"/>
    <w:rsid w:val="00EE7E1E"/>
    <w:rsid w:val="00EF0F7A"/>
    <w:rsid w:val="00EF2EE5"/>
    <w:rsid w:val="00EF4232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1AB2"/>
    <w:rsid w:val="00F52F86"/>
    <w:rsid w:val="00F56153"/>
    <w:rsid w:val="00F607E7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043D33B8"/>
  <w15:docId w15:val="{BDEA5E24-D902-4646-A1D7-84211F988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6A407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left" w:pos="1418"/>
        <w:tab w:val="left" w:pos="1701"/>
        <w:tab w:val="center" w:pos="4536"/>
        <w:tab w:val="right" w:pos="9072"/>
      </w:tabs>
      <w:spacing w:after="0" w:line="240" w:lineRule="auto"/>
      <w:ind w:left="142" w:firstLine="0"/>
    </w:pPr>
    <w:rPr>
      <w:rFonts w:ascii="Arial" w:hAnsi="Arial"/>
      <w:color w:val="000000" w:themeColor="text1"/>
      <w:sz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left" w:pos="1418"/>
        <w:tab w:val="left" w:pos="1701"/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  <w:sz w:val="24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tabs>
        <w:tab w:val="left" w:pos="1418"/>
        <w:tab w:val="left" w:pos="1701"/>
      </w:tabs>
      <w:spacing w:line="240" w:lineRule="auto"/>
      <w:ind w:left="720" w:firstLine="0"/>
      <w:contextualSpacing/>
    </w:pPr>
    <w:rPr>
      <w:rFonts w:ascii="Arial" w:hAnsi="Arial"/>
      <w:color w:val="000000" w:themeColor="text1"/>
      <w:sz w:val="24"/>
    </w:r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tabs>
        <w:tab w:val="left" w:pos="1418"/>
        <w:tab w:val="left" w:pos="1701"/>
      </w:tabs>
      <w:spacing w:after="3" w:line="240" w:lineRule="auto"/>
      <w:ind w:left="142" w:firstLine="0"/>
    </w:pPr>
    <w:rPr>
      <w:rFonts w:ascii="TheSans C5s ExtraBold" w:eastAsia="TheSans C5" w:hAnsi="TheSans C5s ExtraBold" w:cs="TheSans C5"/>
      <w:bCs/>
      <w:color w:val="000000" w:themeColor="text1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tabs>
        <w:tab w:val="left" w:pos="1418"/>
        <w:tab w:val="left" w:pos="1701"/>
      </w:tabs>
      <w:spacing w:after="0" w:line="265" w:lineRule="auto"/>
      <w:ind w:left="-5" w:firstLine="0"/>
    </w:pPr>
    <w:rPr>
      <w:rFonts w:ascii="Arial" w:hAnsi="Arial"/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tabs>
        <w:tab w:val="left" w:pos="1418"/>
        <w:tab w:val="left" w:pos="1701"/>
      </w:tabs>
      <w:spacing w:after="268" w:line="240" w:lineRule="auto"/>
      <w:ind w:left="-5" w:firstLine="0"/>
    </w:pPr>
    <w:rPr>
      <w:rFonts w:ascii="Arial" w:hAnsi="Arial"/>
      <w:color w:val="000000" w:themeColor="text1"/>
      <w:sz w:val="24"/>
    </w:r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  <w:pPr>
      <w:tabs>
        <w:tab w:val="left" w:pos="1418"/>
        <w:tab w:val="left" w:pos="1701"/>
      </w:tabs>
      <w:spacing w:line="240" w:lineRule="auto"/>
      <w:ind w:left="142" w:firstLine="0"/>
    </w:pPr>
    <w:rPr>
      <w:rFonts w:ascii="Arial" w:hAnsi="Arial"/>
      <w:color w:val="000000" w:themeColor="text1"/>
      <w:sz w:val="24"/>
    </w:rPr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tabs>
        <w:tab w:val="left" w:pos="1418"/>
        <w:tab w:val="left" w:pos="1701"/>
      </w:tabs>
      <w:spacing w:after="262" w:line="240" w:lineRule="auto"/>
      <w:ind w:left="-5" w:firstLine="0"/>
    </w:pPr>
    <w:rPr>
      <w:rFonts w:ascii="TheSans C5s ExtraBold" w:eastAsia="TheSans C5" w:hAnsi="TheSans C5s ExtraBold" w:cs="TheSans C5"/>
      <w:b/>
      <w:color w:val="000000" w:themeColor="text1"/>
      <w:sz w:val="24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pPr>
      <w:tabs>
        <w:tab w:val="left" w:pos="1418"/>
        <w:tab w:val="left" w:pos="1701"/>
      </w:tabs>
      <w:spacing w:line="240" w:lineRule="auto"/>
      <w:ind w:left="142" w:firstLine="0"/>
    </w:pPr>
    <w:rPr>
      <w:rFonts w:ascii="Arial" w:hAnsi="Arial"/>
      <w:i/>
      <w:iCs/>
      <w:color w:val="000000" w:themeColor="text1"/>
      <w:sz w:val="24"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tabs>
        <w:tab w:val="left" w:pos="1418"/>
        <w:tab w:val="left" w:pos="1701"/>
      </w:tabs>
      <w:spacing w:after="231" w:line="240" w:lineRule="auto"/>
      <w:ind w:left="-5" w:firstLine="0"/>
    </w:pPr>
    <w:rPr>
      <w:rFonts w:ascii="TheSans C5s ExtraBold" w:eastAsia="TheSans C5" w:hAnsi="TheSans C5s ExtraBold" w:cs="TheSans C5"/>
      <w:bCs/>
      <w:color w:val="000000" w:themeColor="text1"/>
      <w:sz w:val="24"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tabs>
        <w:tab w:val="left" w:pos="1418"/>
        <w:tab w:val="left" w:pos="1701"/>
      </w:tabs>
      <w:spacing w:line="240" w:lineRule="auto"/>
      <w:ind w:hanging="230"/>
    </w:pPr>
    <w:rPr>
      <w:rFonts w:ascii="Arial" w:hAnsi="Arial"/>
      <w:color w:val="000000" w:themeColor="text1"/>
      <w:sz w:val="24"/>
    </w:r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tabs>
        <w:tab w:val="left" w:pos="1418"/>
        <w:tab w:val="left" w:pos="1701"/>
      </w:tabs>
      <w:spacing w:after="262" w:line="240" w:lineRule="auto"/>
      <w:ind w:left="142" w:firstLine="0"/>
    </w:pPr>
    <w:rPr>
      <w:rFonts w:ascii="Arial" w:hAnsi="Arial"/>
      <w:color w:val="000000" w:themeColor="text1"/>
      <w:sz w:val="24"/>
    </w:r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paragraph" w:customStyle="1" w:styleId="arialtext0">
    <w:name w:val="arialtext"/>
    <w:basedOn w:val="Standard"/>
    <w:rsid w:val="008D3494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  <w14:ligatures w14:val="non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66C6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66C6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66C69"/>
    <w:rPr>
      <w:rFonts w:ascii="TheSans C5 SemiLight" w:eastAsia="TheSans C5 SemiLight" w:hAnsi="TheSans C5 SemiLight" w:cs="TheSans C5 SemiLight"/>
      <w:color w:val="00347D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66C6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66C69"/>
    <w:rPr>
      <w:rFonts w:ascii="TheSans C5 SemiLight" w:eastAsia="TheSans C5 SemiLight" w:hAnsi="TheSans C5 SemiLight" w:cs="TheSans C5 SemiLight"/>
      <w:b/>
      <w:bCs/>
      <w:color w:val="00347D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66C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66C69"/>
    <w:rPr>
      <w:rFonts w:ascii="Segoe UI" w:eastAsia="TheSans C5 SemiLight" w:hAnsi="Segoe UI" w:cs="Segoe UI"/>
      <w:color w:val="00347D"/>
      <w:sz w:val="18"/>
      <w:szCs w:val="18"/>
    </w:rPr>
  </w:style>
  <w:style w:type="paragraph" w:styleId="berarbeitung">
    <w:name w:val="Revision"/>
    <w:hidden/>
    <w:uiPriority w:val="99"/>
    <w:semiHidden/>
    <w:rsid w:val="00AC6EFE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</w:rPr>
  </w:style>
  <w:style w:type="character" w:styleId="BesuchterLink">
    <w:name w:val="FollowedHyperlink"/>
    <w:basedOn w:val="Absatz-Standardschriftart"/>
    <w:uiPriority w:val="99"/>
    <w:semiHidden/>
    <w:unhideWhenUsed/>
    <w:rsid w:val="00AC6EFE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C6E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0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7.png"/><Relationship Id="rId18" Type="http://schemas.openxmlformats.org/officeDocument/2006/relationships/footer" Target="footer3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.planet-schule.de/schwerpunkt/mini-triff/mini-triff-audios-100.htm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6.png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image" Target="media/image5.jpeg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0.sv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930C3FA-263E-4E35-9C05-59C9AF03B9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3</cp:revision>
  <cp:lastPrinted>2023-12-19T13:57:00Z</cp:lastPrinted>
  <dcterms:created xsi:type="dcterms:W3CDTF">2024-01-19T10:55:00Z</dcterms:created>
  <dcterms:modified xsi:type="dcterms:W3CDTF">2024-01-19T10:57:00Z</dcterms:modified>
</cp:coreProperties>
</file>