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Pr="005D1C97" w:rsidRDefault="004B268D" w:rsidP="004B268D">
      <w:pPr>
        <w:shd w:val="clear" w:color="auto" w:fill="EE7C0A"/>
        <w:rPr>
          <w:sz w:val="24"/>
        </w:rPr>
      </w:pPr>
      <w:r w:rsidRPr="005D1C97">
        <w:rPr>
          <w:b/>
          <w:color w:val="FFFFFF" w:themeColor="background1"/>
          <w:sz w:val="24"/>
        </w:rPr>
        <w:t xml:space="preserve">Filmskript: </w:t>
      </w:r>
      <w:r w:rsidR="008B0010" w:rsidRPr="005D1C97">
        <w:rPr>
          <w:b/>
          <w:color w:val="FFFFFF" w:themeColor="background1"/>
          <w:sz w:val="24"/>
        </w:rPr>
        <w:t>Justus aus Deutschland "Helden" (1944/45) – Der Krieg und ich</w:t>
      </w:r>
    </w:p>
    <w:p w:rsidR="005D1C97" w:rsidRPr="005D1C97" w:rsidRDefault="005D1C97" w:rsidP="005D1C97">
      <w:pPr>
        <w:pStyle w:val="primaryheading"/>
        <w:numPr>
          <w:ilvl w:val="0"/>
          <w:numId w:val="37"/>
        </w:numPr>
        <w:rPr>
          <w:rFonts w:ascii="Arial" w:hAnsi="Arial" w:cs="Arial"/>
          <w:b/>
          <w:sz w:val="22"/>
          <w:szCs w:val="22"/>
        </w:rPr>
      </w:pPr>
      <w:r w:rsidRPr="005D1C97">
        <w:rPr>
          <w:rFonts w:ascii="Arial" w:hAnsi="Arial" w:cs="Arial"/>
          <w:b/>
          <w:sz w:val="22"/>
          <w:szCs w:val="22"/>
        </w:rPr>
        <w:t>MODELL: VORSPANN</w:t>
      </w:r>
    </w:p>
    <w:p w:rsidR="005D1C97" w:rsidRPr="005D1C97" w:rsidRDefault="005D1C97" w:rsidP="005D1C97">
      <w:pPr>
        <w:pStyle w:val="dialogname"/>
        <w:rPr>
          <w:rFonts w:ascii="Arial" w:hAnsi="Arial" w:cs="Arial"/>
          <w:sz w:val="22"/>
          <w:szCs w:val="22"/>
        </w:rPr>
      </w:pPr>
      <w:r w:rsidRPr="005D1C97">
        <w:rPr>
          <w:rFonts w:ascii="Arial" w:hAnsi="Arial" w:cs="Arial"/>
          <w:b/>
          <w:sz w:val="22"/>
          <w:szCs w:val="22"/>
        </w:rPr>
        <w:tab/>
      </w:r>
      <w:r w:rsidRPr="005D1C97">
        <w:rPr>
          <w:rFonts w:ascii="Arial" w:hAnsi="Arial" w:cs="Arial"/>
          <w:sz w:val="22"/>
          <w:szCs w:val="22"/>
        </w:rPr>
        <w:t>Kind (VO)</w:t>
      </w:r>
    </w:p>
    <w:p w:rsidR="005D1C97" w:rsidRPr="005D1C97" w:rsidRDefault="005D1C97" w:rsidP="005D1C97">
      <w:pPr>
        <w:pStyle w:val="dialog"/>
        <w:tabs>
          <w:tab w:val="center" w:pos="4743"/>
        </w:tabs>
        <w:rPr>
          <w:rFonts w:ascii="Arial" w:hAnsi="Arial" w:cs="Arial"/>
          <w:sz w:val="22"/>
          <w:szCs w:val="22"/>
        </w:rPr>
      </w:pPr>
      <w:r w:rsidRPr="005D1C97">
        <w:rPr>
          <w:rFonts w:ascii="Arial" w:hAnsi="Arial" w:cs="Arial"/>
          <w:sz w:val="22"/>
          <w:szCs w:val="22"/>
        </w:rPr>
        <w:t>TC 7:00:02</w:t>
      </w:r>
      <w:r w:rsidRPr="005D1C97">
        <w:rPr>
          <w:rFonts w:ascii="Arial" w:hAnsi="Arial" w:cs="Arial"/>
          <w:sz w:val="22"/>
          <w:szCs w:val="22"/>
        </w:rPr>
        <w:tab/>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Wir wollen euch mitnehmen auf eine Reise in die Vergangenheit. In die Zeit des zweiten Weltkriegs.</w:t>
      </w:r>
    </w:p>
    <w:p w:rsidR="005D1C97" w:rsidRPr="005D1C97" w:rsidRDefault="005D1C97" w:rsidP="005D1C97">
      <w:pPr>
        <w:pStyle w:val="dialog"/>
        <w:rPr>
          <w:rFonts w:ascii="Arial" w:hAnsi="Arial" w:cs="Arial"/>
          <w:sz w:val="22"/>
          <w:szCs w:val="22"/>
        </w:rPr>
      </w:pP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Anton (VO)</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07:00:07</w:t>
      </w:r>
      <w:bookmarkStart w:id="0" w:name="_GoBack"/>
      <w:bookmarkEnd w:id="0"/>
    </w:p>
    <w:p w:rsidR="005D1C97" w:rsidRPr="005D1C97" w:rsidRDefault="005D1C97" w:rsidP="005D1C97">
      <w:pPr>
        <w:pStyle w:val="dialog"/>
        <w:rPr>
          <w:rFonts w:ascii="Arial" w:hAnsi="Arial" w:cs="Arial"/>
          <w:sz w:val="22"/>
          <w:szCs w:val="22"/>
        </w:rPr>
      </w:pPr>
      <w:r w:rsidRPr="005D1C97">
        <w:rPr>
          <w:rFonts w:ascii="Arial" w:hAnsi="Arial" w:cs="Arial"/>
          <w:sz w:val="22"/>
          <w:szCs w:val="22"/>
        </w:rPr>
        <w:t>Ich will auch endlich dazu gehören.</w:t>
      </w:r>
    </w:p>
    <w:p w:rsidR="005D1C97" w:rsidRPr="005D1C97" w:rsidRDefault="005D1C97" w:rsidP="005D1C97">
      <w:pPr>
        <w:pStyle w:val="dialog"/>
        <w:rPr>
          <w:rFonts w:ascii="Arial" w:hAnsi="Arial" w:cs="Arial"/>
          <w:sz w:val="22"/>
          <w:szCs w:val="22"/>
        </w:rPr>
      </w:pP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Sandrine (VO)</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07:00:09</w:t>
      </w:r>
    </w:p>
    <w:p w:rsidR="005D1C97" w:rsidRPr="005D1C97" w:rsidRDefault="005D1C97" w:rsidP="005D1C97">
      <w:pPr>
        <w:pStyle w:val="dialog"/>
        <w:spacing w:after="241"/>
        <w:rPr>
          <w:rFonts w:ascii="Arial" w:hAnsi="Arial" w:cs="Arial"/>
          <w:color w:val="auto"/>
          <w:sz w:val="22"/>
          <w:szCs w:val="22"/>
          <w:lang w:val="fr-FR"/>
        </w:rPr>
      </w:pPr>
      <w:r w:rsidRPr="005D1C97">
        <w:rPr>
          <w:rFonts w:ascii="Arial" w:hAnsi="Arial" w:cs="Arial"/>
          <w:sz w:val="22"/>
          <w:szCs w:val="22"/>
        </w:rPr>
        <w:t>Wir machen weiter, wir geben nicht auf.</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 (VO)</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07:00:13</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Endlich sind wir Soldaten!</w:t>
      </w:r>
    </w:p>
    <w:p w:rsidR="005D1C97" w:rsidRPr="005D1C97" w:rsidRDefault="005D1C97" w:rsidP="005D1C97">
      <w:pPr>
        <w:pStyle w:val="dialog"/>
        <w:rPr>
          <w:rFonts w:ascii="Arial" w:hAnsi="Arial" w:cs="Arial"/>
          <w:sz w:val="22"/>
          <w:szCs w:val="22"/>
        </w:rPr>
      </w:pP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CALUM (VO)</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07:00:15</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Ich will, dass der Krieg aufhört.</w:t>
      </w:r>
    </w:p>
    <w:p w:rsidR="005D1C97" w:rsidRPr="005D1C97" w:rsidRDefault="005D1C97" w:rsidP="005D1C97">
      <w:pPr>
        <w:pStyle w:val="dialog"/>
        <w:ind w:left="0"/>
        <w:rPr>
          <w:rFonts w:ascii="Arial" w:hAnsi="Arial" w:cs="Arial"/>
          <w:sz w:val="22"/>
          <w:szCs w:val="22"/>
        </w:rPr>
      </w:pP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VERA (VO)</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07:00:18</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Mama, Papa, wo seid ihr?</w:t>
      </w:r>
    </w:p>
    <w:p w:rsidR="005D1C97" w:rsidRPr="005D1C97" w:rsidRDefault="005D1C97" w:rsidP="005D1C97">
      <w:pPr>
        <w:pStyle w:val="dialog"/>
        <w:ind w:left="0"/>
        <w:rPr>
          <w:rFonts w:ascii="Arial" w:hAnsi="Arial" w:cs="Arial"/>
          <w:sz w:val="22"/>
          <w:szCs w:val="22"/>
        </w:rPr>
      </w:pP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Romek (VO)</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07:00:21</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Ich muss nur vorsichtig sein.</w:t>
      </w:r>
    </w:p>
    <w:p w:rsidR="005D1C97" w:rsidRPr="005D1C97" w:rsidRDefault="005D1C97" w:rsidP="005D1C97">
      <w:pPr>
        <w:pStyle w:val="dialog"/>
        <w:rPr>
          <w:rFonts w:ascii="Arial" w:hAnsi="Arial" w:cs="Arial"/>
          <w:sz w:val="22"/>
          <w:szCs w:val="22"/>
        </w:rPr>
      </w:pP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EVA (VO)</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07:00:24</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So etwas soll nie wieder ein Mensch erleben müssen.</w:t>
      </w:r>
    </w:p>
    <w:p w:rsidR="005D1C97" w:rsidRPr="005D1C97" w:rsidRDefault="005D1C97" w:rsidP="005D1C97">
      <w:pPr>
        <w:pStyle w:val="dialog"/>
        <w:rPr>
          <w:rFonts w:ascii="Arial" w:hAnsi="Arial" w:cs="Arial"/>
          <w:sz w:val="22"/>
          <w:szCs w:val="22"/>
        </w:rPr>
      </w:pP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FRitjof (VO)</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07:00:27</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Wir lassen uns nicht unterkriegen!</w:t>
      </w:r>
    </w:p>
    <w:p w:rsidR="005D1C97" w:rsidRPr="005D1C97" w:rsidRDefault="005D1C97" w:rsidP="005D1C97">
      <w:pPr>
        <w:pStyle w:val="dialog"/>
        <w:rPr>
          <w:rFonts w:ascii="Arial" w:hAnsi="Arial" w:cs="Arial"/>
          <w:sz w:val="22"/>
          <w:szCs w:val="22"/>
        </w:rPr>
      </w:pP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Kind (VO)</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07:00:30</w:t>
      </w:r>
    </w:p>
    <w:p w:rsidR="005D1C97" w:rsidRPr="005D1C97" w:rsidRDefault="005D1C97" w:rsidP="005D1C97">
      <w:pPr>
        <w:pStyle w:val="dialog"/>
        <w:rPr>
          <w:rFonts w:ascii="Arial" w:hAnsi="Arial" w:cs="Arial"/>
          <w:b/>
          <w:sz w:val="22"/>
          <w:szCs w:val="22"/>
        </w:rPr>
      </w:pPr>
      <w:r w:rsidRPr="005D1C97">
        <w:rPr>
          <w:rFonts w:ascii="Arial" w:hAnsi="Arial" w:cs="Arial"/>
          <w:sz w:val="22"/>
          <w:szCs w:val="22"/>
        </w:rPr>
        <w:lastRenderedPageBreak/>
        <w:t xml:space="preserve">Der Zweite Weltkrieg. </w:t>
      </w:r>
      <w:r w:rsidRPr="005D1C97">
        <w:rPr>
          <w:rFonts w:ascii="Arial" w:hAnsi="Arial" w:cs="Arial"/>
          <w:b/>
          <w:sz w:val="22"/>
          <w:szCs w:val="22"/>
        </w:rPr>
        <w:tab/>
      </w:r>
    </w:p>
    <w:p w:rsidR="005D1C97" w:rsidRPr="005D1C97" w:rsidRDefault="005D1C97" w:rsidP="005D1C97">
      <w:pPr>
        <w:pStyle w:val="primaryheading"/>
        <w:ind w:left="736" w:firstLine="0"/>
        <w:rPr>
          <w:rFonts w:ascii="Arial" w:hAnsi="Arial" w:cs="Arial"/>
          <w:b/>
          <w:sz w:val="22"/>
          <w:szCs w:val="22"/>
        </w:rPr>
      </w:pPr>
      <w:r w:rsidRPr="005D1C97">
        <w:rPr>
          <w:rFonts w:ascii="Arial" w:hAnsi="Arial" w:cs="Arial"/>
          <w:b/>
          <w:sz w:val="22"/>
          <w:szCs w:val="22"/>
        </w:rPr>
        <w:tab/>
      </w:r>
      <w:r w:rsidRPr="005D1C97">
        <w:rPr>
          <w:rFonts w:ascii="Arial" w:hAnsi="Arial" w:cs="Arial"/>
          <w:b/>
          <w:sz w:val="22"/>
          <w:szCs w:val="22"/>
        </w:rPr>
        <w:tab/>
      </w:r>
      <w:r w:rsidRPr="005D1C97">
        <w:rPr>
          <w:rFonts w:ascii="Arial" w:hAnsi="Arial" w:cs="Arial"/>
          <w:b/>
          <w:sz w:val="22"/>
          <w:szCs w:val="22"/>
        </w:rPr>
        <w:tab/>
      </w:r>
    </w:p>
    <w:p w:rsidR="005D1C97" w:rsidRPr="005D1C97" w:rsidRDefault="005D1C97" w:rsidP="005D1C97">
      <w:pPr>
        <w:pStyle w:val="primaryheading"/>
        <w:numPr>
          <w:ilvl w:val="0"/>
          <w:numId w:val="37"/>
        </w:numPr>
        <w:rPr>
          <w:rFonts w:ascii="Arial" w:hAnsi="Arial" w:cs="Arial"/>
          <w:b/>
          <w:sz w:val="22"/>
          <w:szCs w:val="22"/>
        </w:rPr>
      </w:pPr>
      <w:r w:rsidRPr="005D1C97">
        <w:rPr>
          <w:rFonts w:ascii="Arial" w:hAnsi="Arial" w:cs="Arial"/>
          <w:b/>
          <w:sz w:val="22"/>
          <w:szCs w:val="22"/>
        </w:rPr>
        <w:t>TC 07:00:30 Titel: „Der Krieg und ich“</w:t>
      </w:r>
    </w:p>
    <w:p w:rsidR="005D1C97" w:rsidRPr="005D1C97" w:rsidRDefault="005D1C97" w:rsidP="005D1C97">
      <w:pPr>
        <w:pStyle w:val="dialog"/>
        <w:rPr>
          <w:rFonts w:ascii="Arial" w:hAnsi="Arial" w:cs="Arial"/>
          <w:b/>
          <w:sz w:val="22"/>
          <w:szCs w:val="22"/>
        </w:rPr>
      </w:pPr>
      <w:r w:rsidRPr="005D1C97">
        <w:rPr>
          <w:rFonts w:ascii="Arial" w:hAnsi="Arial" w:cs="Arial"/>
          <w:b/>
          <w:sz w:val="22"/>
          <w:szCs w:val="22"/>
        </w:rPr>
        <w:tab/>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07:00:30</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Kinder wie wir haben ihn vor langer Zeit erlebt. Und wir wollen euch davon erzählen.</w:t>
      </w:r>
      <w:r w:rsidRPr="005D1C97">
        <w:rPr>
          <w:rFonts w:ascii="Arial" w:hAnsi="Arial" w:cs="Arial"/>
          <w:b/>
          <w:sz w:val="22"/>
          <w:szCs w:val="22"/>
        </w:rPr>
        <w:tab/>
      </w:r>
    </w:p>
    <w:p w:rsidR="005D1C97" w:rsidRPr="005D1C97" w:rsidRDefault="005D1C97" w:rsidP="005D1C97">
      <w:pPr>
        <w:pStyle w:val="primaryheading"/>
        <w:rPr>
          <w:rFonts w:ascii="Arial" w:hAnsi="Arial" w:cs="Arial"/>
          <w:b/>
          <w:sz w:val="22"/>
          <w:szCs w:val="22"/>
        </w:rPr>
      </w:pPr>
      <w:r w:rsidRPr="005D1C97">
        <w:rPr>
          <w:rFonts w:ascii="Arial" w:hAnsi="Arial" w:cs="Arial"/>
          <w:b/>
          <w:sz w:val="22"/>
          <w:szCs w:val="22"/>
        </w:rPr>
        <w:t>3</w:t>
      </w:r>
      <w:r w:rsidRPr="005D1C97">
        <w:rPr>
          <w:rFonts w:ascii="Arial" w:hAnsi="Arial" w:cs="Arial"/>
          <w:b/>
          <w:sz w:val="22"/>
          <w:szCs w:val="22"/>
        </w:rPr>
        <w:tab/>
        <w:t>TC 07:00:38 MODELL: EUROPA-KARTE</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Frühjahr 1945. Der 15jährige Justus will mit seinen Freunden für Deutschland kämpfen und ist bereit in den Krieg zu ziehen.</w:t>
      </w:r>
    </w:p>
    <w:p w:rsidR="005D1C97" w:rsidRPr="005D1C97" w:rsidRDefault="005D1C97" w:rsidP="005D1C97">
      <w:pPr>
        <w:pStyle w:val="primaryheading"/>
        <w:rPr>
          <w:rFonts w:ascii="Arial" w:hAnsi="Arial" w:cs="Arial"/>
          <w:b/>
          <w:sz w:val="22"/>
          <w:szCs w:val="22"/>
        </w:rPr>
      </w:pPr>
      <w:r w:rsidRPr="005D1C97">
        <w:rPr>
          <w:rFonts w:ascii="Arial" w:hAnsi="Arial" w:cs="Arial"/>
          <w:b/>
          <w:sz w:val="22"/>
          <w:szCs w:val="22"/>
        </w:rPr>
        <w:t>4</w:t>
      </w:r>
      <w:r w:rsidRPr="005D1C97">
        <w:rPr>
          <w:rFonts w:ascii="Arial" w:hAnsi="Arial" w:cs="Arial"/>
          <w:b/>
          <w:sz w:val="22"/>
          <w:szCs w:val="22"/>
        </w:rPr>
        <w:tab/>
        <w:t>TC 07:00:46 drama: WEHRLAGER</w:t>
      </w:r>
    </w:p>
    <w:p w:rsidR="005D1C97" w:rsidRPr="005D1C97" w:rsidRDefault="005D1C97" w:rsidP="005D1C97">
      <w:pPr>
        <w:pStyle w:val="primaryheading"/>
        <w:rPr>
          <w:rFonts w:ascii="Arial" w:hAnsi="Arial" w:cs="Arial"/>
          <w:b/>
          <w:sz w:val="22"/>
          <w:szCs w:val="22"/>
        </w:rPr>
      </w:pPr>
      <w:r w:rsidRPr="005D1C97">
        <w:rPr>
          <w:rFonts w:ascii="Arial" w:hAnsi="Arial" w:cs="Arial"/>
          <w:b/>
          <w:sz w:val="22"/>
          <w:szCs w:val="22"/>
        </w:rPr>
        <w:tab/>
      </w:r>
      <w:r w:rsidRPr="005D1C97">
        <w:rPr>
          <w:rFonts w:ascii="Arial" w:hAnsi="Arial" w:cs="Arial"/>
          <w:sz w:val="22"/>
          <w:szCs w:val="22"/>
        </w:rPr>
        <w:t>TC 07:00:48 INSERT: JUSTUS</w:t>
      </w:r>
      <w:r w:rsidRPr="005D1C97">
        <w:rPr>
          <w:rFonts w:ascii="Arial" w:hAnsi="Arial" w:cs="Arial"/>
          <w:b/>
          <w:sz w:val="22"/>
          <w:szCs w:val="22"/>
        </w:rPr>
        <w:tab/>
      </w:r>
      <w:r w:rsidRPr="005D1C97">
        <w:rPr>
          <w:rFonts w:ascii="Arial" w:hAnsi="Arial" w:cs="Arial"/>
          <w:b/>
          <w:sz w:val="22"/>
          <w:szCs w:val="22"/>
        </w:rPr>
        <w:tab/>
      </w:r>
      <w:r w:rsidRPr="005D1C97">
        <w:rPr>
          <w:rFonts w:ascii="Arial" w:hAnsi="Arial" w:cs="Arial"/>
          <w:b/>
          <w:sz w:val="22"/>
          <w:szCs w:val="22"/>
        </w:rPr>
        <w:tab/>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 (VO)</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07:00:50</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Endlich sind wir Soldaten! Jetzt werden wir’s ihnen zeigen! </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07:00:55</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Also ich will unbedingt eine MP 40…</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Kurt</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07:00:56</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Was? Die MP 40 kann doch gar nichts. Das Sturmgewehr 44 ist viel besser. Hast du damit schon mal geschossen? </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07:01:02</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Nein, was kann das denn?</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kurt</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07:01:04</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500 Schuss in der Minute.</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07:01:05</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Das kann die MP 40 auch.</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lastRenderedPageBreak/>
        <w:t>kurt</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07:01:07</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Ja, aber das Sturmgewehr 44 ist viel handlicher und schießt vollautomatisch.</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07:01:12</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Nicht schlecht! Da können die Amis einpacken!</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Walter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07:01:16</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Schaut euch mal Kurt an. Der sieht aus wie </w:t>
      </w:r>
      <w:proofErr w:type="spellStart"/>
      <w:r w:rsidRPr="005D1C97">
        <w:rPr>
          <w:rFonts w:ascii="Arial" w:hAnsi="Arial" w:cs="Arial"/>
          <w:sz w:val="22"/>
          <w:szCs w:val="22"/>
        </w:rPr>
        <w:t>ne</w:t>
      </w:r>
      <w:proofErr w:type="spellEnd"/>
      <w:r w:rsidRPr="005D1C97">
        <w:rPr>
          <w:rFonts w:ascii="Arial" w:hAnsi="Arial" w:cs="Arial"/>
          <w:sz w:val="22"/>
          <w:szCs w:val="22"/>
        </w:rPr>
        <w:t xml:space="preserve"> dicke Vogelscheuche. </w:t>
      </w:r>
      <w:proofErr w:type="spellStart"/>
      <w:r w:rsidRPr="005D1C97">
        <w:rPr>
          <w:rFonts w:ascii="Arial" w:hAnsi="Arial" w:cs="Arial"/>
          <w:sz w:val="22"/>
          <w:szCs w:val="22"/>
        </w:rPr>
        <w:t>Uhhh</w:t>
      </w:r>
      <w:proofErr w:type="spellEnd"/>
      <w:r w:rsidRPr="005D1C97">
        <w:rPr>
          <w:rFonts w:ascii="Arial" w:hAnsi="Arial" w:cs="Arial"/>
          <w:sz w:val="22"/>
          <w:szCs w:val="22"/>
        </w:rPr>
        <w:t>, Kurt ist unsere beste Geheimwaffe, gefürchteter als die V2 – die Amerikaner werden sich über ihn tot lachen.</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kurt</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07:01:27</w:t>
      </w:r>
    </w:p>
    <w:p w:rsidR="005D1C97" w:rsidRPr="005D1C97" w:rsidRDefault="005D1C97" w:rsidP="005D1C97">
      <w:pPr>
        <w:pStyle w:val="dialog"/>
        <w:rPr>
          <w:rFonts w:ascii="Arial" w:hAnsi="Arial" w:cs="Arial"/>
          <w:color w:val="auto"/>
          <w:sz w:val="22"/>
          <w:szCs w:val="22"/>
        </w:rPr>
      </w:pPr>
      <w:r w:rsidRPr="005D1C97">
        <w:rPr>
          <w:rFonts w:ascii="Arial" w:hAnsi="Arial" w:cs="Arial"/>
          <w:sz w:val="22"/>
          <w:szCs w:val="22"/>
        </w:rPr>
        <w:t xml:space="preserve">Ach ja, und vor dir haben nicht mal </w:t>
      </w:r>
      <w:r w:rsidRPr="005D1C97">
        <w:rPr>
          <w:rFonts w:ascii="Arial" w:hAnsi="Arial" w:cs="Arial"/>
          <w:color w:val="auto"/>
          <w:sz w:val="22"/>
          <w:szCs w:val="22"/>
        </w:rPr>
        <w:t xml:space="preserve">…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07:01:31</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Na? Was denn, Du Vogelschreck?</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07:01:33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Wo ist er denn?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07:01:34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Wer?</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07:01:35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Na der, den deine blöden Sprüche interessieren…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07:01:37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Ach, braucht </w:t>
      </w:r>
      <w:proofErr w:type="spellStart"/>
      <w:r w:rsidRPr="005D1C97">
        <w:rPr>
          <w:rFonts w:ascii="Arial" w:hAnsi="Arial" w:cs="Arial"/>
          <w:color w:val="auto"/>
          <w:sz w:val="22"/>
          <w:szCs w:val="22"/>
        </w:rPr>
        <w:t>Kurtchen</w:t>
      </w:r>
      <w:proofErr w:type="spellEnd"/>
      <w:r w:rsidRPr="005D1C97">
        <w:rPr>
          <w:rFonts w:ascii="Arial" w:hAnsi="Arial" w:cs="Arial"/>
          <w:color w:val="auto"/>
          <w:sz w:val="22"/>
          <w:szCs w:val="22"/>
        </w:rPr>
        <w:t xml:space="preserve"> Hilfe von Mama Justus?</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07:01:40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Nein, braucht er nicht! Ich find‘s einfach fies, dass du andere fertigmachst.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07:01:43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Mir kommen die Tränen. Keine Angst, dich mach ich am Schießstand fertig! Dir </w:t>
      </w:r>
      <w:proofErr w:type="spellStart"/>
      <w:r w:rsidRPr="005D1C97">
        <w:rPr>
          <w:rFonts w:ascii="Arial" w:hAnsi="Arial" w:cs="Arial"/>
          <w:color w:val="auto"/>
          <w:sz w:val="22"/>
          <w:szCs w:val="22"/>
        </w:rPr>
        <w:t>werd</w:t>
      </w:r>
      <w:proofErr w:type="spellEnd"/>
      <w:r w:rsidRPr="005D1C97">
        <w:rPr>
          <w:rFonts w:ascii="Arial" w:hAnsi="Arial" w:cs="Arial"/>
          <w:color w:val="auto"/>
          <w:sz w:val="22"/>
          <w:szCs w:val="22"/>
        </w:rPr>
        <w:t>‘ ich’s zeigen!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lastRenderedPageBreak/>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07:01:49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Was denn zeigen? Wie man am besten daneben schießt?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07:01:52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Ich schieß als erster </w:t>
      </w:r>
      <w:proofErr w:type="spellStart"/>
      <w:r w:rsidRPr="005D1C97">
        <w:rPr>
          <w:rFonts w:ascii="Arial" w:hAnsi="Arial" w:cs="Arial"/>
          <w:color w:val="auto"/>
          <w:sz w:val="22"/>
          <w:szCs w:val="22"/>
        </w:rPr>
        <w:t>nen</w:t>
      </w:r>
      <w:proofErr w:type="spellEnd"/>
      <w:r w:rsidRPr="005D1C97">
        <w:rPr>
          <w:rFonts w:ascii="Arial" w:hAnsi="Arial" w:cs="Arial"/>
          <w:color w:val="auto"/>
          <w:sz w:val="22"/>
          <w:szCs w:val="22"/>
        </w:rPr>
        <w:t xml:space="preserve"> Panzer ab. Wirst schon sehen.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07:01:54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Spuck nur große Töne, aber denk an den Gegenwind…</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07:01:56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Pass bloß auf!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 (OFF)</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07:01:59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Achtung!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07:02:07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Was ist denn hier los?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Der Feind steht auf Heimatboden und bedroht unser Leben. Die Lage ist ernst! Ihr seid Soldaten und keine kleinen Kinder! Also benehmt euch auch so!</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07:02:30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Was ist denn das?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Der ist ja so alt wie mein Opa…</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 xml:space="preserve">Justus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07:02:34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Damit sollen wir kämpfen? Aber wir wollen doch Deutschland retten!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07:02:38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Ist doch egal. Hauptsache es schießt!</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5</w:t>
      </w:r>
      <w:r w:rsidRPr="005D1C97">
        <w:rPr>
          <w:rFonts w:ascii="Arial" w:hAnsi="Arial" w:cs="Arial"/>
          <w:b/>
          <w:color w:val="auto"/>
          <w:sz w:val="22"/>
          <w:szCs w:val="22"/>
        </w:rPr>
        <w:tab/>
        <w:t>TC 07:02:44 ARCHIV &amp; MODELL: Wie ist die Situation?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07:02:45</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Die deutsche Armee führt seit über fünf Jahren Krieg. Auf Befehl des Diktators Adolf Hitler greift Deutschland 1939 Polen an, beginnt damit den Zweiten Weltkrieg und </w:t>
      </w:r>
      <w:r w:rsidRPr="005D1C97">
        <w:rPr>
          <w:rFonts w:ascii="Arial" w:hAnsi="Arial" w:cs="Arial"/>
          <w:sz w:val="22"/>
          <w:szCs w:val="22"/>
        </w:rPr>
        <w:lastRenderedPageBreak/>
        <w:t>bringt über Europa Zerstörung und Leid. Großbritannien,  Frankreich, die Sowjetunion und die USA wollen Europa von den Nationalsozialisten befreien und drängen die deutsche Armee immer weiter zurück. Doch Adolf Hitler will nicht aufgeben. Weil es nicht mehr genug Soldaten gibt, müssen gegen Ende des Krieges auch alle Jungen ab 16 und alte Männer Deutschland verteidigen. Sogar 14- und 15jährige melden sich.</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6</w:t>
      </w:r>
      <w:r w:rsidRPr="005D1C97">
        <w:rPr>
          <w:rFonts w:ascii="Arial" w:hAnsi="Arial" w:cs="Arial"/>
          <w:b/>
          <w:color w:val="auto"/>
          <w:sz w:val="22"/>
          <w:szCs w:val="22"/>
        </w:rPr>
        <w:tab/>
        <w:t>TC 07:03:30 Drama: WEHRLAGER</w:t>
      </w:r>
      <w:r w:rsidRPr="005D1C97">
        <w:rPr>
          <w:rFonts w:ascii="Arial" w:hAnsi="Arial" w:cs="Arial"/>
          <w:b/>
          <w:color w:val="auto"/>
          <w:sz w:val="22"/>
          <w:szCs w:val="22"/>
        </w:rPr>
        <w:tab/>
      </w:r>
      <w:r w:rsidRPr="005D1C97">
        <w:rPr>
          <w:rFonts w:ascii="Arial" w:hAnsi="Arial" w:cs="Arial"/>
          <w:b/>
          <w:color w:val="auto"/>
          <w:sz w:val="22"/>
          <w:szCs w:val="22"/>
        </w:rPr>
        <w:tab/>
      </w:r>
      <w:r w:rsidRPr="005D1C97">
        <w:rPr>
          <w:rFonts w:ascii="Arial" w:hAnsi="Arial" w:cs="Arial"/>
          <w:b/>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 (OFF)</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07:03:30</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Achtung, Deckung!</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Sprung auf! Marsch!</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07:03:34</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Innerhalb von wenigen Wochen werden sie zu „Soldaten“ ausgebildet.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07:03:38</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Achtung, Deckung!</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Sprung auf! Marsch!</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07:03:43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Schon wieder Geländeübung. Wann dürfen wir endlich richtig kämpfen?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07:03:47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Marsch, Marsch! Los, zackig, zackig! Das ist hier kein Ferienlager! Jetzt wird‘s ernst! Ihr wollt dem Amerikaner doch zeigen, was </w:t>
      </w:r>
      <w:proofErr w:type="spellStart"/>
      <w:r w:rsidRPr="005D1C97">
        <w:rPr>
          <w:rFonts w:ascii="Arial" w:hAnsi="Arial" w:cs="Arial"/>
          <w:color w:val="auto"/>
          <w:sz w:val="22"/>
          <w:szCs w:val="22"/>
        </w:rPr>
        <w:t>ne</w:t>
      </w:r>
      <w:proofErr w:type="spellEnd"/>
      <w:r w:rsidRPr="005D1C97">
        <w:rPr>
          <w:rFonts w:ascii="Arial" w:hAnsi="Arial" w:cs="Arial"/>
          <w:color w:val="auto"/>
          <w:sz w:val="22"/>
          <w:szCs w:val="22"/>
        </w:rPr>
        <w:t xml:space="preserve"> Harke ist.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07:03:57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Justus! Justus. Bitte. Hilf mir. Hilfe, ich kann nicht mehr! </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07:04:03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Kurt, geh doch nach Hause zu Mama!</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07:04:07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lastRenderedPageBreak/>
        <w:t>Nichts da! Kurt, wir brauchen dich!</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Aber auf Kameradenschweine wie dich können wir verzichten.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Denk doch mal an unser kaputtes Zuhause!</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Deswegen sind wir doch hier!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Wir geben nicht auf! Auch wenn uns diese verdammten Briten und Amerikaner mit ihren Bomben klein kriegen wollen!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Die erste Bombennacht… schrecklich… Das Beben. Der Lärm.</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 xml:space="preserve">7    TC 07:04:33 ARCHIV &amp; MODELL: erfahrung bombenkrieg </w:t>
      </w:r>
      <w:r w:rsidRPr="005D1C97">
        <w:rPr>
          <w:rFonts w:ascii="Arial" w:hAnsi="Arial" w:cs="Arial"/>
          <w:b/>
          <w:color w:val="auto"/>
          <w:sz w:val="22"/>
          <w:szCs w:val="22"/>
        </w:rPr>
        <w:tab/>
      </w:r>
      <w:r w:rsidRPr="005D1C97">
        <w:rPr>
          <w:rFonts w:ascii="Arial" w:hAnsi="Arial" w:cs="Arial"/>
          <w:b/>
          <w:color w:val="auto"/>
          <w:sz w:val="22"/>
          <w:szCs w:val="22"/>
        </w:rPr>
        <w:tab/>
      </w:r>
      <w:r w:rsidRPr="005D1C97">
        <w:rPr>
          <w:rFonts w:ascii="Arial" w:hAnsi="Arial" w:cs="Arial"/>
          <w:b/>
          <w:color w:val="auto"/>
          <w:sz w:val="22"/>
          <w:szCs w:val="22"/>
        </w:rPr>
        <w:tab/>
        <w:t xml:space="preserve">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Ich hab solche Angst gehabt… Schutt und Asche…. Überall…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07:04:40</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Tag und Nacht fallen britische und amerikanische Bomben auf deutsche Städte und verwandeln sie in Trümmerlandschaften. Es ist die Antwort auf das, was Deutschland  begonnen hat. Denn zuvor hatte die deutsche Armee bereits viele Städte Europas zerstört. Mit den Bomben trifft der Krieg alle Menschen, nicht nur die Soldaten an der Front.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 (OFF)</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07:05:03</w:t>
      </w:r>
    </w:p>
    <w:p w:rsidR="005D1C97" w:rsidRPr="005D1C97" w:rsidRDefault="005D1C97" w:rsidP="005D1C97">
      <w:pPr>
        <w:pStyle w:val="dialog"/>
        <w:rPr>
          <w:rFonts w:ascii="Arial" w:hAnsi="Arial" w:cs="Arial"/>
          <w:sz w:val="22"/>
          <w:szCs w:val="22"/>
        </w:rPr>
      </w:pPr>
      <w:r w:rsidRPr="005D1C97">
        <w:rPr>
          <w:rFonts w:ascii="Arial" w:hAnsi="Arial" w:cs="Arial"/>
          <w:color w:val="auto"/>
          <w:sz w:val="22"/>
          <w:szCs w:val="22"/>
        </w:rPr>
        <w:t xml:space="preserve">Wir brauchen… </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 xml:space="preserve">8 </w:t>
      </w:r>
      <w:r w:rsidRPr="005D1C97">
        <w:rPr>
          <w:rFonts w:ascii="Arial" w:hAnsi="Arial" w:cs="Arial"/>
          <w:b/>
          <w:color w:val="auto"/>
          <w:sz w:val="22"/>
          <w:szCs w:val="22"/>
        </w:rPr>
        <w:tab/>
        <w:t xml:space="preserve">TC 07:05:04 Drama: Wehrlager / übungsplatz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Helden! Keine Schwächlinge! Jeder kann mit der Panzerfaust einen Panzer zerstören. Wie sind noch mal die  Merkmale der amerikanischen Panzer? Na?</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07:05:17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Ein Sherman ist, das sag ich ehrlich, von vorne gar nicht ungefährlich, ist ziemlich schnell, auch merk dir ständig, sechs Rollen runde Kanten, wendig.</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lastRenderedPageBreak/>
        <w:t>TC 07:05:24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Gut. Ihr müsst also nur Ruhe bewahren und richtig zielen. Dann wiederholen wir jetzt noch mal die Grundbedienung.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07:05:37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Erst scharfmachen, vor dem Schuss Sicherungsdraht lösen, Visier hochklappen und auf „entsichert“ stellen.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07:05:44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Na wenigstens hier versagst du nicht! Versucht, so nah wie möglich ranzukommen. Richtig angewendet ist die Panzerfaust eine unserer besten Waffen – damit schaffen wir den Endsieg! So, jetzt mal Schluss mit der Theorie! Der erste von euch darf jetzt mal zeigen, wie gut er zielen kann.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07:06:04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Ich!</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07:06:05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Nein ich, Herr Leutnant!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07:06:09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Position beziehen!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Alle Mann, Achtung! Deckung!</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9</w:t>
      </w:r>
      <w:r w:rsidRPr="005D1C97">
        <w:rPr>
          <w:rFonts w:ascii="Arial" w:hAnsi="Arial" w:cs="Arial"/>
          <w:b/>
          <w:color w:val="auto"/>
          <w:sz w:val="22"/>
          <w:szCs w:val="22"/>
        </w:rPr>
        <w:tab/>
        <w:t>TC 07:06:25 ARCHIV &amp; Modell: wunderwaffen</w:t>
      </w:r>
      <w:r w:rsidRPr="005D1C97">
        <w:rPr>
          <w:rFonts w:ascii="Arial" w:hAnsi="Arial" w:cs="Arial"/>
          <w:b/>
          <w:color w:val="auto"/>
          <w:sz w:val="22"/>
          <w:szCs w:val="22"/>
        </w:rPr>
        <w:tab/>
      </w:r>
      <w:r w:rsidRPr="005D1C97">
        <w:rPr>
          <w:rFonts w:ascii="Arial" w:hAnsi="Arial" w:cs="Arial"/>
          <w:b/>
          <w:color w:val="auto"/>
          <w:sz w:val="22"/>
          <w:szCs w:val="22"/>
        </w:rPr>
        <w:tab/>
      </w:r>
      <w:r w:rsidRPr="005D1C97">
        <w:rPr>
          <w:rFonts w:ascii="Arial" w:hAnsi="Arial" w:cs="Arial"/>
          <w:b/>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b/>
          <w:sz w:val="22"/>
          <w:szCs w:val="22"/>
        </w:rPr>
      </w:pPr>
      <w:r w:rsidRPr="005D1C97">
        <w:rPr>
          <w:rFonts w:ascii="Arial" w:hAnsi="Arial" w:cs="Arial"/>
          <w:sz w:val="22"/>
          <w:szCs w:val="22"/>
        </w:rPr>
        <w:t xml:space="preserve">Adolf Hitler verspricht, dass Deutschland mit so genannten Wunderwaffen doch noch siegen könnte. Mit Waffen wie der Panzerfaust, Superkanonen, neuen U-Booten und Raketen, wie die „V1“ und „V2“.  V steht für Vergeltung. Die V2 ist die erste Raketen-Bombe und der Vorgänger für alle späteren Raketen, die bis in den Weltraum fliegen. Sie ist so schnell, dass sie lautlos und ohne Vorwarnung einschlägt. Sie bringen Leid und Zerstörung. Den Kriegsverlauf ändern können die „Wunderwaffen“ nicht. Denn  die deutsche Armee ist mittlerweile überall auf dem </w:t>
      </w:r>
      <w:r w:rsidRPr="005D1C97">
        <w:rPr>
          <w:rFonts w:ascii="Arial" w:hAnsi="Arial" w:cs="Arial"/>
          <w:sz w:val="22"/>
          <w:szCs w:val="22"/>
        </w:rPr>
        <w:lastRenderedPageBreak/>
        <w:t>Rückzug. Doch viele Jugendlich glauben noch an einen Sieg.</w:t>
      </w:r>
    </w:p>
    <w:p w:rsidR="005D1C97" w:rsidRPr="005D1C97" w:rsidRDefault="005D1C97" w:rsidP="005D1C97">
      <w:pPr>
        <w:pStyle w:val="dialogname"/>
        <w:rPr>
          <w:rFonts w:ascii="Arial" w:hAnsi="Arial" w:cs="Arial"/>
          <w:sz w:val="22"/>
          <w:szCs w:val="22"/>
        </w:rPr>
      </w:pPr>
      <w:r w:rsidRPr="005D1C97">
        <w:rPr>
          <w:rFonts w:ascii="Arial" w:hAnsi="Arial" w:cs="Arial"/>
          <w:b/>
          <w:sz w:val="22"/>
          <w:szCs w:val="22"/>
        </w:rPr>
        <w:tab/>
      </w:r>
      <w:r w:rsidRPr="005D1C97">
        <w:rPr>
          <w:rFonts w:ascii="Arial" w:hAnsi="Arial" w:cs="Arial"/>
          <w:sz w:val="22"/>
          <w:szCs w:val="22"/>
        </w:rPr>
        <w:t>leutnant weber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07:07:11</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Gruppenführer vortreten!</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10</w:t>
      </w:r>
      <w:r w:rsidRPr="005D1C97">
        <w:rPr>
          <w:rFonts w:ascii="Arial" w:hAnsi="Arial" w:cs="Arial"/>
          <w:b/>
          <w:color w:val="auto"/>
          <w:sz w:val="22"/>
          <w:szCs w:val="22"/>
        </w:rPr>
        <w:tab/>
        <w:t>TC 07:07:13 drama: WEHRLAGER</w:t>
      </w:r>
      <w:r w:rsidRPr="005D1C97">
        <w:rPr>
          <w:rFonts w:ascii="Arial" w:hAnsi="Arial" w:cs="Arial"/>
          <w:b/>
          <w:color w:val="auto"/>
          <w:sz w:val="22"/>
          <w:szCs w:val="22"/>
        </w:rPr>
        <w:tab/>
      </w:r>
      <w:r w:rsidRPr="005D1C97">
        <w:rPr>
          <w:rFonts w:ascii="Arial" w:hAnsi="Arial" w:cs="Arial"/>
          <w:b/>
          <w:color w:val="auto"/>
          <w:sz w:val="22"/>
          <w:szCs w:val="22"/>
        </w:rPr>
        <w:tab/>
      </w:r>
      <w:r w:rsidRPr="005D1C97">
        <w:rPr>
          <w:rFonts w:ascii="Arial" w:hAnsi="Arial" w:cs="Arial"/>
          <w:b/>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07:07:17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Ich gelobe…</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Jungen im Chor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07:07:18</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Ich gelobe…</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07:07:20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 dass ich für meine Heimat tapfer kämpfen und lieber sterben werde,…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Jungen im chor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07:07:24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 dass ich für meine Heimat tapfer kämpfen und lieber sterben werde,…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07:07:29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als die Freiheit und die Zukunft unseres Volkes aufzugeben.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jungen im Chor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07:07:33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als die Freiheit und die Zukunft unseres Volkes aufzugeben.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07:07:38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Ihr tapferen Soldaten! Der Führer hat uns zu den Waffen gerufen. Wir werden unsere geliebte Heimat, die uns höher steht als das eigene Leben, bis zum letzten Atemzug verteidigen.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Jungen im Chor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07:07:49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Bis zum letzten Atemzug!</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07:07:55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Endlich geht es los! </w:t>
      </w:r>
    </w:p>
    <w:p w:rsidR="005D1C97" w:rsidRPr="005D1C97" w:rsidRDefault="005D1C97" w:rsidP="005D1C97">
      <w:pPr>
        <w:pStyle w:val="primaryheading"/>
        <w:rPr>
          <w:rFonts w:ascii="Arial" w:hAnsi="Arial" w:cs="Arial"/>
          <w:color w:val="auto"/>
          <w:sz w:val="22"/>
          <w:szCs w:val="22"/>
        </w:rPr>
      </w:pPr>
      <w:r w:rsidRPr="005D1C97">
        <w:rPr>
          <w:rFonts w:ascii="Arial" w:hAnsi="Arial" w:cs="Arial"/>
          <w:b/>
          <w:color w:val="auto"/>
          <w:sz w:val="22"/>
          <w:szCs w:val="22"/>
        </w:rPr>
        <w:lastRenderedPageBreak/>
        <w:t>11</w:t>
      </w:r>
      <w:r w:rsidRPr="005D1C97">
        <w:rPr>
          <w:rFonts w:ascii="Arial" w:hAnsi="Arial" w:cs="Arial"/>
          <w:b/>
          <w:color w:val="auto"/>
          <w:sz w:val="22"/>
          <w:szCs w:val="22"/>
        </w:rPr>
        <w:tab/>
        <w:t>TC 07:08:02 MODELL: CHORUS</w:t>
      </w:r>
      <w:r w:rsidRPr="005D1C97">
        <w:rPr>
          <w:rFonts w:ascii="Arial" w:hAnsi="Arial" w:cs="Arial"/>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07:08:03</w:t>
      </w:r>
    </w:p>
    <w:p w:rsidR="005D1C97" w:rsidRPr="005D1C97" w:rsidRDefault="005D1C97" w:rsidP="005D1C97">
      <w:pPr>
        <w:pStyle w:val="dialog"/>
        <w:rPr>
          <w:rFonts w:ascii="Arial" w:hAnsi="Arial" w:cs="Arial"/>
          <w:color w:val="auto"/>
          <w:sz w:val="22"/>
          <w:szCs w:val="22"/>
        </w:rPr>
      </w:pPr>
      <w:r w:rsidRPr="005D1C97">
        <w:rPr>
          <w:rFonts w:ascii="Arial" w:hAnsi="Arial" w:cs="Arial"/>
          <w:sz w:val="22"/>
          <w:szCs w:val="22"/>
        </w:rPr>
        <w:t>Es gibt viele Jungen wie Justus.</w:t>
      </w:r>
      <w:r w:rsidRPr="005D1C97">
        <w:rPr>
          <w:rFonts w:ascii="Arial" w:hAnsi="Arial" w:cs="Arial"/>
          <w:color w:val="auto"/>
          <w:sz w:val="22"/>
          <w:szCs w:val="22"/>
        </w:rPr>
        <w:tab/>
      </w:r>
      <w:r w:rsidRPr="005D1C97">
        <w:rPr>
          <w:rFonts w:ascii="Arial" w:hAnsi="Arial" w:cs="Arial"/>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Gerhard (17)/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07:08:07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Wir ... wollten endlich Männer sein! Wir glaubten an die Wunderwaffe, die kommen und den Endsieg bringen würde.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Wolfgang (15) /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07:08:15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Unsere Begeisterung kannte keine Grenzen. Wir waren überzeugt davon, das Ruder herumreißen zu können. Man müsste uns nur ranlassen.</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12</w:t>
      </w:r>
      <w:r w:rsidRPr="005D1C97">
        <w:rPr>
          <w:rFonts w:ascii="Arial" w:hAnsi="Arial" w:cs="Arial"/>
          <w:b/>
          <w:color w:val="auto"/>
          <w:sz w:val="22"/>
          <w:szCs w:val="22"/>
        </w:rPr>
        <w:tab/>
        <w:t>TC 07:08:23 ARCHIV - HJ-Kindheit</w:t>
      </w:r>
      <w:r w:rsidRPr="005D1C97">
        <w:rPr>
          <w:rFonts w:ascii="Arial" w:hAnsi="Arial" w:cs="Arial"/>
          <w:b/>
          <w:color w:val="auto"/>
          <w:sz w:val="22"/>
          <w:szCs w:val="22"/>
        </w:rPr>
        <w:tab/>
      </w:r>
      <w:r w:rsidRPr="005D1C97">
        <w:rPr>
          <w:rFonts w:ascii="Arial" w:hAnsi="Arial" w:cs="Arial"/>
          <w:b/>
          <w:color w:val="auto"/>
          <w:sz w:val="22"/>
          <w:szCs w:val="22"/>
        </w:rPr>
        <w:tab/>
      </w:r>
      <w:r w:rsidRPr="005D1C97">
        <w:rPr>
          <w:rFonts w:ascii="Arial" w:hAnsi="Arial" w:cs="Arial"/>
          <w:b/>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r w:rsidRPr="005D1C97">
        <w:rPr>
          <w:rFonts w:ascii="Arial" w:hAnsi="Arial" w:cs="Arial"/>
          <w:color w:val="auto"/>
          <w:sz w:val="22"/>
          <w:szCs w:val="22"/>
        </w:rPr>
        <w:tab/>
      </w:r>
      <w:r w:rsidRPr="005D1C97">
        <w:rPr>
          <w:rFonts w:ascii="Arial" w:hAnsi="Arial" w:cs="Arial"/>
          <w:color w:val="auto"/>
          <w:sz w:val="22"/>
          <w:szCs w:val="22"/>
        </w:rPr>
        <w:tab/>
      </w:r>
      <w:r w:rsidRPr="005D1C97">
        <w:rPr>
          <w:rFonts w:ascii="Arial" w:hAnsi="Arial" w:cs="Arial"/>
          <w:color w:val="auto"/>
          <w:sz w:val="22"/>
          <w:szCs w:val="22"/>
        </w:rPr>
        <w:tab/>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07:08:25</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Jungen und Mädchen in Deutschland sind mit den Nationalsozialisten groß geworden. Schule und Freizeit, die ganze Kindheit wird bestimmt von den Ideen der Nazis.  Sie sollen stark und tapfer sein. Und gehorchen wie Soldaten.</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13</w:t>
      </w:r>
      <w:r w:rsidRPr="005D1C97">
        <w:rPr>
          <w:rFonts w:ascii="Arial" w:hAnsi="Arial" w:cs="Arial"/>
          <w:b/>
          <w:color w:val="auto"/>
          <w:sz w:val="22"/>
          <w:szCs w:val="22"/>
        </w:rPr>
        <w:tab/>
        <w:t>TC 07:08:48 drama: LANDSTRASSE</w:t>
      </w:r>
      <w:r w:rsidRPr="005D1C97">
        <w:rPr>
          <w:rFonts w:ascii="Arial" w:hAnsi="Arial" w:cs="Arial"/>
          <w:b/>
          <w:color w:val="auto"/>
          <w:sz w:val="22"/>
          <w:szCs w:val="22"/>
        </w:rPr>
        <w:tab/>
      </w:r>
      <w:r w:rsidRPr="005D1C97">
        <w:rPr>
          <w:rFonts w:ascii="Arial" w:hAnsi="Arial" w:cs="Arial"/>
          <w:b/>
          <w:color w:val="auto"/>
          <w:sz w:val="22"/>
          <w:szCs w:val="22"/>
        </w:rPr>
        <w:tab/>
      </w:r>
      <w:r w:rsidRPr="005D1C97">
        <w:rPr>
          <w:rFonts w:ascii="Arial" w:hAnsi="Arial" w:cs="Arial"/>
          <w:b/>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07:08:49</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Die Nationalsozialisten behaupten, Krieg sei nichts schlechtes, sondern notwendig und heldenhaft. Was es wirklich heißt als Soldat zu kämpfen, wissen die Jugendlichen nicht – noch nicht…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07:09:02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Sag mal Justus, hast du keine Angst?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07:09:06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Nein… Natürlich nicht. Du etwa?</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07:09:10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Nein, nein. Ich doch nicht.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lastRenderedPageBreak/>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07:09:15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Wovor sollten wir auch Angst haben?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07:08:17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Naja… wer will schon gern sterben…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07:09:26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Ist unsere Pflicht für unser Vaterland zu kämpfen! … Und ist es dann nicht auch unsere Pflicht dies bis zum Schluss zu tun, und wenn es sein muss auch … zu sterben?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07:09:35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Du willst also nicht für Führer, Volk und Vaterland sterben? Bist du ein Feigling, oder was?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07:09:40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Nein, ich bin kein Feigling!</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07:09:42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Du hast natürlich gar keine Angst?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07:09:45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Angst? Zur Not würde ich selbst an </w:t>
      </w:r>
      <w:proofErr w:type="spellStart"/>
      <w:r w:rsidRPr="005D1C97">
        <w:rPr>
          <w:rFonts w:ascii="Arial" w:hAnsi="Arial" w:cs="Arial"/>
          <w:color w:val="auto"/>
          <w:sz w:val="22"/>
          <w:szCs w:val="22"/>
        </w:rPr>
        <w:t>nem</w:t>
      </w:r>
      <w:proofErr w:type="spellEnd"/>
      <w:r w:rsidRPr="005D1C97">
        <w:rPr>
          <w:rFonts w:ascii="Arial" w:hAnsi="Arial" w:cs="Arial"/>
          <w:color w:val="auto"/>
          <w:sz w:val="22"/>
          <w:szCs w:val="22"/>
        </w:rPr>
        <w:t xml:space="preserve"> Panzer </w:t>
      </w:r>
      <w:proofErr w:type="spellStart"/>
      <w:r w:rsidRPr="005D1C97">
        <w:rPr>
          <w:rFonts w:ascii="Arial" w:hAnsi="Arial" w:cs="Arial"/>
          <w:color w:val="auto"/>
          <w:sz w:val="22"/>
          <w:szCs w:val="22"/>
        </w:rPr>
        <w:t>ne</w:t>
      </w:r>
      <w:proofErr w:type="spellEnd"/>
      <w:r w:rsidRPr="005D1C97">
        <w:rPr>
          <w:rFonts w:ascii="Arial" w:hAnsi="Arial" w:cs="Arial"/>
          <w:color w:val="auto"/>
          <w:sz w:val="22"/>
          <w:szCs w:val="22"/>
        </w:rPr>
        <w:t xml:space="preserve"> Granate sprengen.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07:09:49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Du bist ja verrückt!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07:09:51</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Das sind doch nur Sprüche. Ich glaube eh nicht, dass wir sterben. Wir sind Deutsche, wir werden siegen! </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07:09:57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Diese Verräter, wollen einfach überlaufen.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07:10:02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Ich versteh‘ das nicht. Warum glauben die nicht an den Endsieg?</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lastRenderedPageBreak/>
        <w:t>14</w:t>
      </w:r>
      <w:r w:rsidRPr="005D1C97">
        <w:rPr>
          <w:rFonts w:ascii="Arial" w:hAnsi="Arial" w:cs="Arial"/>
          <w:b/>
          <w:color w:val="auto"/>
          <w:sz w:val="22"/>
          <w:szCs w:val="22"/>
        </w:rPr>
        <w:tab/>
        <w:t>TC 07:10:06 MODELL UND ARCHIV: Kriegsmüdigkeit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Viele Deutsche glauben nicht mehr an einen Sieg. Sie wollen endlich Frieden. Mit weißen Fahnen zeigen sie, dass sie sich ergeben  möchten. Zu Kriegsbeginn glaubten die meisten Deutschen, ihre Armee könne nur siegen und dadurch wäre der Krieg bald vorbei. Doch die Zahl der Niederlagen steigt. Immer mehr Soldaten sterben oder werden gefangengenommen. Die Nationalsozialisten versuchen trotzdem die Bevölkerung zum Durchhalten zu bewegen. Die Deutschen sollen bis zuletzt kämpfen und lieber für Nazi-Deutschland sterben, als aufgeben.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07:10:44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Das ist euer Einsatzort. Kein Amerikaner darf hier durchkommen! </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15</w:t>
      </w:r>
      <w:r w:rsidRPr="005D1C97">
        <w:rPr>
          <w:rFonts w:ascii="Arial" w:hAnsi="Arial" w:cs="Arial"/>
          <w:b/>
          <w:color w:val="auto"/>
          <w:sz w:val="22"/>
          <w:szCs w:val="22"/>
        </w:rPr>
        <w:tab/>
        <w:t xml:space="preserve">TC 07:10:48 Drama: BAUERNHOF  </w:t>
      </w:r>
      <w:r w:rsidRPr="005D1C97">
        <w:rPr>
          <w:rFonts w:ascii="Arial" w:hAnsi="Arial" w:cs="Arial"/>
          <w:b/>
          <w:color w:val="auto"/>
          <w:sz w:val="22"/>
          <w:szCs w:val="22"/>
        </w:rPr>
        <w:tab/>
      </w:r>
      <w:r w:rsidRPr="005D1C97">
        <w:rPr>
          <w:rFonts w:ascii="Arial" w:hAnsi="Arial" w:cs="Arial"/>
          <w:b/>
          <w:color w:val="auto"/>
          <w:sz w:val="22"/>
          <w:szCs w:val="22"/>
        </w:rPr>
        <w:tab/>
      </w:r>
      <w:r w:rsidRPr="005D1C97">
        <w:rPr>
          <w:rFonts w:ascii="Arial" w:hAnsi="Arial" w:cs="Arial"/>
          <w:b/>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07:10:55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Posten beziehen! Gruppenführer übernehmen!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07:10:59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Jawohl, Herr Leutnant! Peter, Dieter, ihr sichert die Straße von der Scheune! Werner, Manfred, ihr bezieht Posten im Hof! Walter, Kurt und alle anderen - ihr folgt mir!</w:t>
      </w:r>
    </w:p>
    <w:p w:rsidR="005D1C97" w:rsidRPr="005D1C97" w:rsidRDefault="005D1C97" w:rsidP="005D1C97">
      <w:pPr>
        <w:pStyle w:val="general"/>
        <w:rPr>
          <w:rFonts w:ascii="Arial" w:hAnsi="Arial" w:cs="Arial"/>
          <w:color w:val="auto"/>
          <w:sz w:val="22"/>
          <w:szCs w:val="22"/>
        </w:rPr>
      </w:pPr>
    </w:p>
    <w:p w:rsidR="005D1C97" w:rsidRPr="005D1C97" w:rsidRDefault="005D1C97" w:rsidP="005D1C97">
      <w:pPr>
        <w:pStyle w:val="general"/>
        <w:ind w:left="3686"/>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general"/>
        <w:tabs>
          <w:tab w:val="clear" w:pos="7680"/>
          <w:tab w:val="left" w:pos="7655"/>
        </w:tabs>
        <w:ind w:left="2268"/>
        <w:rPr>
          <w:rFonts w:ascii="Arial" w:hAnsi="Arial" w:cs="Arial"/>
          <w:color w:val="auto"/>
          <w:sz w:val="22"/>
          <w:szCs w:val="22"/>
        </w:rPr>
      </w:pPr>
      <w:r w:rsidRPr="005D1C97">
        <w:rPr>
          <w:rFonts w:ascii="Arial" w:hAnsi="Arial" w:cs="Arial"/>
          <w:color w:val="auto"/>
          <w:sz w:val="22"/>
          <w:szCs w:val="22"/>
        </w:rPr>
        <w:t>TC 07:11:10</w:t>
      </w:r>
    </w:p>
    <w:p w:rsidR="005D1C97" w:rsidRPr="005D1C97" w:rsidRDefault="005D1C97" w:rsidP="005D1C97">
      <w:pPr>
        <w:pStyle w:val="general"/>
        <w:tabs>
          <w:tab w:val="clear" w:pos="7680"/>
          <w:tab w:val="left" w:pos="7655"/>
        </w:tabs>
        <w:ind w:left="2268"/>
        <w:rPr>
          <w:rFonts w:ascii="Arial" w:hAnsi="Arial" w:cs="Arial"/>
          <w:color w:val="auto"/>
          <w:sz w:val="22"/>
          <w:szCs w:val="22"/>
        </w:rPr>
      </w:pPr>
      <w:r w:rsidRPr="005D1C97">
        <w:rPr>
          <w:rFonts w:ascii="Arial" w:hAnsi="Arial" w:cs="Arial"/>
          <w:color w:val="auto"/>
          <w:sz w:val="22"/>
          <w:szCs w:val="22"/>
        </w:rPr>
        <w:t>Guten Tag. Was ist hier los?</w:t>
      </w:r>
    </w:p>
    <w:p w:rsidR="005D1C97" w:rsidRPr="005D1C97" w:rsidRDefault="005D1C97" w:rsidP="005D1C97">
      <w:pPr>
        <w:pStyle w:val="general"/>
        <w:rPr>
          <w:rFonts w:ascii="Arial" w:hAnsi="Arial" w:cs="Arial"/>
          <w:color w:val="auto"/>
          <w:sz w:val="22"/>
          <w:szCs w:val="22"/>
        </w:rPr>
      </w:pP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07:11:14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Gruppenführer Richter meldet: Zivilisten im Hof!</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
        <w:ind w:left="3686"/>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07:11:18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Was machen sie hier? </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
        <w:ind w:left="3686"/>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07:11:20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lastRenderedPageBreak/>
        <w:t xml:space="preserve">Der Hof ist beschlagnahmt! </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
        <w:ind w:left="3686"/>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07:11:23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Was? Aber das ist mein Hof!</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
        <w:ind w:left="3686"/>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07:11:24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Ja, jetzt ist er ein wichtiger Verteidigungsposten der deutschen Wehrmacht! </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
        <w:ind w:left="3686"/>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07:11:29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Ich bitte sie, der Krieg ist doch so gut wie vorbei.</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
        <w:ind w:left="3686"/>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07:11:36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Das entscheidet immer noch der Führer! Und jetzt verschwinden sie! Das ist ein Befehl!</w:t>
      </w:r>
    </w:p>
    <w:p w:rsidR="005D1C97" w:rsidRPr="005D1C97" w:rsidRDefault="005D1C97" w:rsidP="005D1C97">
      <w:pPr>
        <w:pStyle w:val="dialog"/>
        <w:rPr>
          <w:ins w:id="1" w:author="Matthias Zirzow" w:date="2017-08-12T21:46:00Z"/>
          <w:rFonts w:ascii="Arial" w:hAnsi="Arial" w:cs="Arial"/>
          <w:color w:val="auto"/>
          <w:sz w:val="22"/>
          <w:szCs w:val="22"/>
        </w:rPr>
      </w:pPr>
    </w:p>
    <w:p w:rsidR="005D1C97" w:rsidRPr="005D1C97" w:rsidRDefault="005D1C97" w:rsidP="005D1C97">
      <w:pPr>
        <w:pStyle w:val="dialog"/>
        <w:ind w:left="3686"/>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07:11:41</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Oh Gott! Vater unser, steh uns bei.</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07:11:45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Der Befehl ist klar und einfach: Bei Feindkontakt Angriff und halten bis zum letzten Mann! Jetzt könnt ihr den Amerikanern endlich zeigen, was es heißt sich mit der deutschen Hitler-Jugend anzulegen!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07:11:59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Wir werden siegen! Nicht wahr, Herr Leutnant?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Herr Leutnant?</w:t>
      </w:r>
    </w:p>
    <w:p w:rsidR="005D1C97" w:rsidRPr="005D1C97" w:rsidRDefault="005D1C97" w:rsidP="005D1C97">
      <w:pPr>
        <w:pStyle w:val="general"/>
        <w:ind w:left="0"/>
        <w:rPr>
          <w:rFonts w:ascii="Arial" w:hAnsi="Arial" w:cs="Arial"/>
          <w:color w:val="auto"/>
          <w:sz w:val="22"/>
          <w:szCs w:val="22"/>
        </w:rPr>
      </w:pP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07:12:04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Was?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07:12:06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Wir werden den Krieg gewinnen, nicht wahr?</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07:12:09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lastRenderedPageBreak/>
        <w:t>Ja, ja, ja. Der Führer wird’s schon richten. Da können wir uns drauf verlassen … Gut, dann werde ich jetzt eine kurze Erkundungstour machen. Das kann nicht schaden. Du übernimmst das Kommando!</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07:12:24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Zu Befehl, Herr Leutnant!</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
        <w:ind w:left="3544"/>
        <w:rPr>
          <w:rFonts w:ascii="Arial" w:hAnsi="Arial" w:cs="Arial"/>
          <w:color w:val="auto"/>
          <w:sz w:val="22"/>
          <w:szCs w:val="22"/>
        </w:rPr>
      </w:pPr>
      <w:r w:rsidRPr="005D1C97">
        <w:rPr>
          <w:rFonts w:ascii="Arial" w:hAnsi="Arial" w:cs="Arial"/>
          <w:color w:val="auto"/>
          <w:sz w:val="22"/>
          <w:szCs w:val="22"/>
        </w:rPr>
        <w:t>LEUTNANT WEBER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07:12:25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Sieg Heil!</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07:12:39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Jungs, ihr habt’s gehört. Bis der Leutnant wieder da ist, hab ich hier das Kommando!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Und jetzt alle Mann Gefechtsstände besetzen!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color w:val="auto"/>
          <w:sz w:val="22"/>
          <w:szCs w:val="22"/>
        </w:rPr>
      </w:pPr>
      <w:r w:rsidRPr="005D1C97">
        <w:rPr>
          <w:rFonts w:ascii="Arial" w:hAnsi="Arial" w:cs="Arial"/>
          <w:sz w:val="22"/>
          <w:szCs w:val="22"/>
        </w:rPr>
        <w:t>Gegen Ende des Krieges müssen die meisten Deutschen so genannte Kriegsdienste leisten:</w:t>
      </w:r>
    </w:p>
    <w:p w:rsidR="005D1C97" w:rsidRPr="005D1C97" w:rsidRDefault="005D1C97" w:rsidP="005D1C97">
      <w:pPr>
        <w:pStyle w:val="primaryheading"/>
        <w:ind w:left="0" w:firstLine="0"/>
        <w:rPr>
          <w:rFonts w:ascii="Arial" w:hAnsi="Arial" w:cs="Arial"/>
          <w:b/>
          <w:color w:val="auto"/>
          <w:sz w:val="22"/>
          <w:szCs w:val="22"/>
        </w:rPr>
      </w:pPr>
      <w:r w:rsidRPr="005D1C97">
        <w:rPr>
          <w:rFonts w:ascii="Arial" w:hAnsi="Arial" w:cs="Arial"/>
          <w:b/>
          <w:color w:val="auto"/>
          <w:sz w:val="22"/>
          <w:szCs w:val="22"/>
        </w:rPr>
        <w:t>16</w:t>
      </w:r>
      <w:r w:rsidRPr="005D1C97">
        <w:rPr>
          <w:rFonts w:ascii="Arial" w:hAnsi="Arial" w:cs="Arial"/>
          <w:b/>
          <w:color w:val="auto"/>
          <w:sz w:val="22"/>
          <w:szCs w:val="22"/>
        </w:rPr>
        <w:tab/>
        <w:t xml:space="preserve">TC 07:12:55 ARCHIV und modell: kriegsdienst </w:t>
      </w:r>
      <w:r w:rsidRPr="005D1C97">
        <w:rPr>
          <w:rFonts w:ascii="Arial" w:hAnsi="Arial" w:cs="Arial"/>
          <w:b/>
          <w:color w:val="auto"/>
          <w:sz w:val="22"/>
          <w:szCs w:val="22"/>
        </w:rPr>
        <w:tab/>
      </w:r>
      <w:r w:rsidRPr="005D1C97">
        <w:rPr>
          <w:rFonts w:ascii="Arial" w:hAnsi="Arial" w:cs="Arial"/>
          <w:b/>
          <w:color w:val="auto"/>
          <w:sz w:val="22"/>
          <w:szCs w:val="22"/>
        </w:rPr>
        <w:tab/>
      </w:r>
      <w:r w:rsidRPr="005D1C97">
        <w:rPr>
          <w:rFonts w:ascii="Arial" w:hAnsi="Arial" w:cs="Arial"/>
          <w:b/>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Frauen schippen Gräben und Erdwälle zur Verteidigung. Mädchen pflegen Verwundete. Die Jungen bedienen Geschütze, um feindliche Flugzeuge abzuschießen oder kämpfen direkt an der Front. </w:t>
      </w:r>
      <w:r w:rsidRPr="005D1C97">
        <w:rPr>
          <w:rFonts w:ascii="Arial" w:hAnsi="Arial" w:cs="Arial"/>
          <w:color w:val="auto"/>
          <w:sz w:val="22"/>
          <w:szCs w:val="22"/>
        </w:rPr>
        <w:t xml:space="preserve">Eine Kindheit ohne Krieg gibt es nicht mehr. </w:t>
      </w:r>
    </w:p>
    <w:p w:rsidR="005D1C97" w:rsidRPr="005D1C97" w:rsidRDefault="005D1C97" w:rsidP="005D1C97">
      <w:pPr>
        <w:pStyle w:val="primaryheading"/>
        <w:rPr>
          <w:rFonts w:ascii="Arial" w:hAnsi="Arial" w:cs="Arial"/>
          <w:color w:val="auto"/>
          <w:sz w:val="22"/>
          <w:szCs w:val="22"/>
        </w:rPr>
      </w:pPr>
      <w:r w:rsidRPr="005D1C97">
        <w:rPr>
          <w:rFonts w:ascii="Arial" w:hAnsi="Arial" w:cs="Arial"/>
          <w:b/>
          <w:color w:val="auto"/>
          <w:sz w:val="22"/>
          <w:szCs w:val="22"/>
        </w:rPr>
        <w:t>17</w:t>
      </w:r>
      <w:r w:rsidRPr="005D1C97">
        <w:rPr>
          <w:rFonts w:ascii="Arial" w:hAnsi="Arial" w:cs="Arial"/>
          <w:b/>
          <w:color w:val="auto"/>
          <w:sz w:val="22"/>
          <w:szCs w:val="22"/>
        </w:rPr>
        <w:tab/>
        <w:t xml:space="preserve">TC 07:13:17 drama: BAUERNHOF   </w:t>
      </w:r>
      <w:r w:rsidRPr="005D1C97">
        <w:rPr>
          <w:rFonts w:ascii="Arial" w:hAnsi="Arial" w:cs="Arial"/>
          <w:b/>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 xml:space="preserve">Justus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07:13:18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Wenn sie dort runterkommen…</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Klaus</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Ja.</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07:13:19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Dann sagst du uns sofort Bescheid. </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Klaus</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07:13:20</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lastRenderedPageBreak/>
        <w:t>Alles klar!</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07:13:22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Alles unter Kontrolle. Klaus hält Wache.</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Ähm, Was wollen Sie?</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07:13:29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Ist der Herr Leutnant gar nicht da?</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07:13:30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Nein. Der ist kurz weg. Ich hab so lang das Kommando.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07:13:33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Sagt mal Jungs… ihr habt doch sicherlich Hunger, oder? Ich hab euch hier Bratkartoffeln mitgebraucht.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tabs>
          <w:tab w:val="right" w:pos="7311"/>
        </w:tabs>
        <w:rPr>
          <w:rFonts w:ascii="Arial" w:hAnsi="Arial" w:cs="Arial"/>
          <w:color w:val="auto"/>
          <w:sz w:val="22"/>
          <w:szCs w:val="22"/>
        </w:rPr>
      </w:pPr>
      <w:r w:rsidRPr="005D1C97">
        <w:rPr>
          <w:rFonts w:ascii="Arial" w:hAnsi="Arial" w:cs="Arial"/>
          <w:color w:val="auto"/>
          <w:sz w:val="22"/>
          <w:szCs w:val="22"/>
        </w:rPr>
        <w:t>TC 07:13:39</w:t>
      </w:r>
    </w:p>
    <w:p w:rsidR="005D1C97" w:rsidRPr="005D1C97" w:rsidRDefault="005D1C97" w:rsidP="005D1C97">
      <w:pPr>
        <w:pStyle w:val="dialog"/>
        <w:tabs>
          <w:tab w:val="right" w:pos="7311"/>
        </w:tabs>
        <w:rPr>
          <w:rFonts w:ascii="Arial" w:hAnsi="Arial" w:cs="Arial"/>
          <w:color w:val="auto"/>
          <w:sz w:val="22"/>
          <w:szCs w:val="22"/>
        </w:rPr>
      </w:pPr>
      <w:r w:rsidRPr="005D1C97">
        <w:rPr>
          <w:rFonts w:ascii="Arial" w:hAnsi="Arial" w:cs="Arial"/>
          <w:color w:val="auto"/>
          <w:sz w:val="22"/>
          <w:szCs w:val="22"/>
        </w:rPr>
        <w:t>Ja, wir sterben bald vor Hunger.</w:t>
      </w:r>
      <w:r w:rsidRPr="005D1C97">
        <w:rPr>
          <w:rFonts w:ascii="Arial" w:hAnsi="Arial" w:cs="Arial"/>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07:13:42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Dann greift zu!</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 xml:space="preserve">Justus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07:13:46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Wie das duftet. Wie zu Hause…</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07:13:48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Ich liebe Bratkartoffeln!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07:13:52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Bitte, Jungs. Geht nach Hause.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07:13:58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Was soll das?</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07:14:00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Hört auf damit.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07:14:02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Finger weg!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lastRenderedPageBreak/>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07:14:04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Die Amerikaner sind schon hierher unterwegs. Das wird nicht lange dauern, dann sind sie hier.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07:14:09</w:t>
      </w:r>
    </w:p>
    <w:p w:rsidR="005D1C97" w:rsidRPr="005D1C97" w:rsidRDefault="005D1C97" w:rsidP="005D1C97">
      <w:pPr>
        <w:pStyle w:val="dialog"/>
        <w:rPr>
          <w:ins w:id="2" w:author="Matthias Zirzow" w:date="2017-08-13T11:42:00Z"/>
          <w:rFonts w:ascii="Arial" w:hAnsi="Arial" w:cs="Arial"/>
          <w:color w:val="auto"/>
          <w:sz w:val="22"/>
          <w:szCs w:val="22"/>
        </w:rPr>
      </w:pPr>
      <w:r w:rsidRPr="005D1C97">
        <w:rPr>
          <w:rFonts w:ascii="Arial" w:hAnsi="Arial" w:cs="Arial"/>
          <w:color w:val="auto"/>
          <w:sz w:val="22"/>
          <w:szCs w:val="22"/>
        </w:rPr>
        <w:t>Ja. Genau darum sind wir hier.</w:t>
      </w:r>
    </w:p>
    <w:p w:rsidR="005D1C97" w:rsidRPr="005D1C97" w:rsidRDefault="005D1C97" w:rsidP="005D1C97">
      <w:pPr>
        <w:pStyle w:val="dialog"/>
        <w:rPr>
          <w:ins w:id="3" w:author="Matthias Zirzow" w:date="2017-08-13T11:42:00Z"/>
          <w:rFonts w:ascii="Arial" w:hAnsi="Arial" w:cs="Arial"/>
          <w:color w:val="auto"/>
          <w:sz w:val="22"/>
          <w:szCs w:val="22"/>
        </w:rPr>
      </w:pPr>
    </w:p>
    <w:p w:rsidR="005D1C97" w:rsidRPr="005D1C97" w:rsidRDefault="005D1C97" w:rsidP="005D1C97">
      <w:pPr>
        <w:pStyle w:val="dialog"/>
        <w:ind w:left="3544"/>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07:14:11</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Wir werden die aufhalten!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07:14:12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Aber wie wollt ihr die denn aufhalten?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07:14:15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Wer sind wir denn? Wir lassen uns doch nicht mit Bratkartoffeln bestechen!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07:14:19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Aber noch ist es Zeit. Noch ist noch nichts passiert.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Noch könnt ihr gehen.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07:14:25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Wir haben einen Befehl und den erfüllen wir auch.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07:14:28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Was denn für einen Befehl? Ihr seid doch junge Bengels. Ihr gehört in die Schule und nicht an die Front. Denkt mal an eure Mütter  – die wollen euch heil wieder haben.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07:14:37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Machen Sie sich da mal keine Sorgen. Wir sind Soldaten und keine kleinen Kinder mehr.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07:14:43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Soldaten? Ihr seid so jung, ihr habt euer ganzes Leben noch vor euch! Das ist hier kein Spiel! Wenn ihr jetzt kämpft, da schießen die hier alles zusammen schießen.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lastRenderedPageBreak/>
        <w:t>KLaus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07:14:46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Die Amerikaner! … Sie kommen!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07:15:00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Alle Mann Gefechtsstände besetzen!</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erzähler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07:15:08</w:t>
      </w:r>
    </w:p>
    <w:p w:rsidR="005D1C97" w:rsidRPr="005D1C97" w:rsidRDefault="005D1C97" w:rsidP="005D1C97">
      <w:pPr>
        <w:pStyle w:val="dialog"/>
        <w:rPr>
          <w:rFonts w:ascii="Arial" w:hAnsi="Arial" w:cs="Arial"/>
          <w:color w:val="auto"/>
          <w:sz w:val="22"/>
          <w:szCs w:val="22"/>
        </w:rPr>
      </w:pPr>
      <w:r w:rsidRPr="005D1C97">
        <w:rPr>
          <w:rFonts w:ascii="Arial" w:hAnsi="Arial" w:cs="Arial"/>
          <w:sz w:val="22"/>
          <w:szCs w:val="22"/>
        </w:rPr>
        <w:t>1944 greifen die Amerikaner in die Kampfhandlungen in Europa ein.</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 xml:space="preserve">18   TC 07:15:09 Archiv &amp; Modell: DDay &amp; Ghost Army  </w:t>
      </w:r>
    </w:p>
    <w:p w:rsidR="005D1C97" w:rsidRPr="005D1C97" w:rsidRDefault="005D1C97" w:rsidP="005D1C97">
      <w:pPr>
        <w:pStyle w:val="primaryheading"/>
        <w:rPr>
          <w:rFonts w:ascii="Arial" w:hAnsi="Arial" w:cs="Arial"/>
          <w:color w:val="auto"/>
          <w:sz w:val="22"/>
          <w:szCs w:val="22"/>
        </w:rPr>
      </w:pPr>
      <w:r w:rsidRPr="005D1C97">
        <w:rPr>
          <w:rFonts w:ascii="Arial" w:hAnsi="Arial" w:cs="Arial"/>
          <w:b/>
          <w:color w:val="auto"/>
          <w:sz w:val="22"/>
          <w:szCs w:val="22"/>
        </w:rPr>
        <w:tab/>
      </w:r>
      <w:r w:rsidRPr="005D1C97">
        <w:rPr>
          <w:rFonts w:ascii="Arial" w:hAnsi="Arial" w:cs="Arial"/>
          <w:color w:val="auto"/>
          <w:sz w:val="22"/>
          <w:szCs w:val="22"/>
        </w:rPr>
        <w:t>TC 07:15:10 INSERT: 1944</w:t>
      </w:r>
      <w:r w:rsidRPr="005D1C97">
        <w:rPr>
          <w:rFonts w:ascii="Arial" w:hAnsi="Arial" w:cs="Arial"/>
          <w:color w:val="auto"/>
          <w:sz w:val="22"/>
          <w:szCs w:val="22"/>
        </w:rPr>
        <w:tab/>
      </w:r>
      <w:r w:rsidRPr="005D1C97">
        <w:rPr>
          <w:rFonts w:ascii="Arial" w:hAnsi="Arial" w:cs="Arial"/>
          <w:color w:val="auto"/>
          <w:sz w:val="22"/>
          <w:szCs w:val="22"/>
        </w:rPr>
        <w:tab/>
      </w:r>
      <w:r w:rsidRPr="005D1C97">
        <w:rPr>
          <w:rFonts w:ascii="Arial" w:hAnsi="Arial" w:cs="Arial"/>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Gemeinsam mit Soldaten aus anderen Ländern befreien sie Frankreich. Dabei nutzen sie schlaue Tricks, um die Deutschen zu überlisten. Sie bauen eine ganze Armee von Panzern aus Pappe, Holz und Gummi. Von weitem sind die „Gummi-Panzer“ als Fälschungen nicht zu erkennen.  So locken sie die deutschen Truppen in falsche Richtungen. Den Vormarsch der Amerikaner kann die deutsche Armee nicht mehr aufhalten.</w:t>
      </w:r>
    </w:p>
    <w:p w:rsidR="005D1C97" w:rsidRPr="005D1C97" w:rsidRDefault="005D1C97" w:rsidP="005D1C97">
      <w:pPr>
        <w:pStyle w:val="primaryheading"/>
        <w:rPr>
          <w:rFonts w:ascii="Arial" w:hAnsi="Arial" w:cs="Arial"/>
          <w:color w:val="auto"/>
          <w:sz w:val="22"/>
          <w:szCs w:val="22"/>
        </w:rPr>
      </w:pPr>
      <w:r w:rsidRPr="005D1C97">
        <w:rPr>
          <w:rFonts w:ascii="Arial" w:hAnsi="Arial" w:cs="Arial"/>
          <w:b/>
          <w:color w:val="auto"/>
          <w:sz w:val="22"/>
          <w:szCs w:val="22"/>
        </w:rPr>
        <w:t>19</w:t>
      </w:r>
      <w:r w:rsidRPr="005D1C97">
        <w:rPr>
          <w:rFonts w:ascii="Arial" w:hAnsi="Arial" w:cs="Arial"/>
          <w:b/>
          <w:color w:val="auto"/>
          <w:sz w:val="22"/>
          <w:szCs w:val="22"/>
        </w:rPr>
        <w:tab/>
        <w:t xml:space="preserve">TC 07:15:40 drama: BAUERNHOF  / WOHNZIMMER  und KÜCHE </w:t>
      </w:r>
      <w:r w:rsidRPr="005D1C97">
        <w:rPr>
          <w:rFonts w:ascii="Arial" w:hAnsi="Arial" w:cs="Arial"/>
          <w:b/>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07:15:41</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Sie kommen. Es ist </w:t>
      </w:r>
      <w:proofErr w:type="spellStart"/>
      <w:r w:rsidRPr="005D1C97">
        <w:rPr>
          <w:rFonts w:ascii="Arial" w:hAnsi="Arial" w:cs="Arial"/>
          <w:sz w:val="22"/>
          <w:szCs w:val="22"/>
        </w:rPr>
        <w:t>soweit</w:t>
      </w:r>
      <w:proofErr w:type="spellEnd"/>
      <w:r w:rsidRPr="005D1C97">
        <w:rPr>
          <w:rFonts w:ascii="Arial" w:hAnsi="Arial" w:cs="Arial"/>
          <w:sz w:val="22"/>
          <w:szCs w:val="22"/>
        </w:rPr>
        <w:t>. Eins, zwei, ... Das werden ja immer mehr.</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07:15:49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Das ist ja der absolute Wahnsinn. Da sind 3 Panzer, die wir abschießen können! Sind das Sherman?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07:15:54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Ja, Mann. Erkennt man doch: Sechs Rollen, runde Kanten, wendig.</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07:15:58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lastRenderedPageBreak/>
        <w:t xml:space="preserve">Klugscheißer! </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Bäuerin</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07:16:01</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Kinder, nehmt doch Vernunft an! Die schießen hier alles zusammen!</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07:16:06</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Gehen sie! Bitte! Bringen sie sich in Sicherheit!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07:16:11</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Das sind zu viele.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Justus!? Schau mal! Das </w:t>
      </w:r>
      <w:proofErr w:type="spellStart"/>
      <w:r w:rsidRPr="005D1C97">
        <w:rPr>
          <w:rFonts w:ascii="Arial" w:hAnsi="Arial" w:cs="Arial"/>
          <w:color w:val="auto"/>
          <w:sz w:val="22"/>
          <w:szCs w:val="22"/>
        </w:rPr>
        <w:t>schaffen</w:t>
      </w:r>
      <w:proofErr w:type="spellEnd"/>
      <w:r w:rsidRPr="005D1C97">
        <w:rPr>
          <w:rFonts w:ascii="Arial" w:hAnsi="Arial" w:cs="Arial"/>
          <w:color w:val="auto"/>
          <w:sz w:val="22"/>
          <w:szCs w:val="22"/>
        </w:rPr>
        <w:t xml:space="preserve"> wie nie.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(OFF)</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07:16:18</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Das werden ja immer mehr…</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07:16:26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Die sehen gefährlich aus. Wie richtige Soldaten.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07:16:29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Na und! Spinnst du? Wir sind Deutsche! Wir haben Moral und Kampfgeist! Und unseren Führer!</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07:16:35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Aber die sind acht- oder zehnmal so viele wie wir! Und schwer bewaffnet.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07:16:41</w:t>
      </w:r>
    </w:p>
    <w:p w:rsidR="005D1C97" w:rsidRPr="005D1C97" w:rsidRDefault="005D1C97" w:rsidP="005D1C97">
      <w:pPr>
        <w:pStyle w:val="dialog"/>
        <w:rPr>
          <w:rFonts w:ascii="Arial" w:hAnsi="Arial" w:cs="Arial"/>
          <w:color w:val="auto"/>
          <w:sz w:val="22"/>
          <w:szCs w:val="22"/>
        </w:rPr>
      </w:pPr>
      <w:r w:rsidRPr="005D1C97">
        <w:rPr>
          <w:rFonts w:ascii="Arial" w:hAnsi="Arial" w:cs="Arial"/>
          <w:sz w:val="22"/>
          <w:szCs w:val="22"/>
        </w:rPr>
        <w:t>Die Amerikaner verfügen über…</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20</w:t>
      </w:r>
      <w:r w:rsidRPr="005D1C97">
        <w:rPr>
          <w:rFonts w:ascii="Arial" w:hAnsi="Arial" w:cs="Arial"/>
          <w:b/>
          <w:color w:val="auto"/>
          <w:sz w:val="22"/>
          <w:szCs w:val="22"/>
        </w:rPr>
        <w:tab/>
        <w:t>Tc 07.16:43 ARCHIV und modell: Volkssturm gegen „High Tech““</w:t>
      </w:r>
      <w:r w:rsidRPr="005D1C97">
        <w:rPr>
          <w:rFonts w:ascii="Arial" w:hAnsi="Arial" w:cs="Arial"/>
          <w:b/>
          <w:color w:val="auto"/>
          <w:sz w:val="22"/>
          <w:szCs w:val="22"/>
        </w:rPr>
        <w:tab/>
      </w:r>
      <w:r w:rsidRPr="005D1C97">
        <w:rPr>
          <w:rFonts w:ascii="Arial" w:hAnsi="Arial" w:cs="Arial"/>
          <w:b/>
          <w:color w:val="auto"/>
          <w:sz w:val="22"/>
          <w:szCs w:val="22"/>
        </w:rPr>
        <w:tab/>
      </w:r>
      <w:r w:rsidRPr="005D1C97">
        <w:rPr>
          <w:rFonts w:ascii="Arial" w:hAnsi="Arial" w:cs="Arial"/>
          <w:b/>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color w:val="auto"/>
          <w:sz w:val="22"/>
          <w:szCs w:val="22"/>
        </w:rPr>
        <w:t xml:space="preserve">… </w:t>
      </w:r>
      <w:r w:rsidRPr="005D1C97">
        <w:rPr>
          <w:rFonts w:ascii="Arial" w:hAnsi="Arial" w:cs="Arial"/>
          <w:sz w:val="22"/>
          <w:szCs w:val="22"/>
        </w:rPr>
        <w:t>genügend Soldaten und besitzen unglaublich viele Flugzeuge, Panzer und Waffen. Sie können ohne Probleme auch immer mehr herstellen.  Und ihre Soldaten sind sehr gut ausgebildet. Dieser Übermacht stellt Adolf Hitler Kinder und alte Männer entgegen. Ohne Erfahrung und mit viel zu wenigen Waffen sollen sie einen viel stärkeren Gegner aufhalten...</w:t>
      </w:r>
    </w:p>
    <w:p w:rsidR="005D1C97" w:rsidRPr="005D1C97" w:rsidRDefault="005D1C97" w:rsidP="005D1C97">
      <w:pPr>
        <w:pStyle w:val="primaryheading"/>
        <w:rPr>
          <w:rFonts w:ascii="Arial" w:hAnsi="Arial" w:cs="Arial"/>
          <w:color w:val="auto"/>
          <w:sz w:val="22"/>
          <w:szCs w:val="22"/>
        </w:rPr>
      </w:pPr>
      <w:r w:rsidRPr="005D1C97">
        <w:rPr>
          <w:rFonts w:ascii="Arial" w:hAnsi="Arial" w:cs="Arial"/>
          <w:b/>
          <w:color w:val="auto"/>
          <w:sz w:val="22"/>
          <w:szCs w:val="22"/>
        </w:rPr>
        <w:lastRenderedPageBreak/>
        <w:t>21</w:t>
      </w:r>
      <w:r w:rsidRPr="005D1C97">
        <w:rPr>
          <w:rFonts w:ascii="Arial" w:hAnsi="Arial" w:cs="Arial"/>
          <w:b/>
          <w:color w:val="auto"/>
          <w:sz w:val="22"/>
          <w:szCs w:val="22"/>
        </w:rPr>
        <w:tab/>
        <w:t>TC 07:17:19 drama: BAUERNHOF</w:t>
      </w:r>
      <w:r w:rsidRPr="005D1C97">
        <w:rPr>
          <w:rFonts w:ascii="Arial" w:hAnsi="Arial" w:cs="Arial"/>
          <w:b/>
          <w:color w:val="auto"/>
          <w:sz w:val="22"/>
          <w:szCs w:val="22"/>
        </w:rPr>
        <w:tab/>
        <w:t xml:space="preserve">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07:17:19</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Der Leutnant hat uns allein gelassen. Jetzt bin ich schuld, wenn wir hier drauf gehen.</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07:17:30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Wo bleibt Leutnant Weber?</w:t>
      </w:r>
    </w:p>
    <w:p w:rsidR="005D1C97" w:rsidRPr="005D1C97" w:rsidRDefault="005D1C97" w:rsidP="005D1C97">
      <w:pPr>
        <w:pStyle w:val="dialog"/>
        <w:ind w:left="0"/>
        <w:rPr>
          <w:rFonts w:ascii="Arial" w:hAnsi="Arial" w:cs="Arial"/>
          <w:color w:val="auto"/>
          <w:sz w:val="22"/>
          <w:szCs w:val="22"/>
        </w:rPr>
      </w:pP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 xml:space="preserve">Justus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07:17:33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Das frage ich mich auch.</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07:17:34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Au Backe! Was machen wir jetzt?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Justus? … Justus!</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07:17:39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Mann Kurt, ich weiß es doch auch nicht.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07:17:41</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Na, wir kämpfen! Dafür sind wir doch hier.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07:17:43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Ich glaub wir sollten abhauen. Alles andere wär Wahnsinn…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07:17:46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Das ist Befehlsverweigerung! Dafür kommst du vors Standgericht.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07:17:50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Leutnant Weber ist abgehauen!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07:17:52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Du bist so dämlich! </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kurt</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07:17:52</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Er hat uns hier sitzenlassen!</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07:17:54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lastRenderedPageBreak/>
        <w:t>Pass auf, was du sagst! Du redest schon wie n‘ Verräter!</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07:17:58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Das reicht jetzt. Es bringt nichts, wenn wir aufeinander losgehen. </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22</w:t>
      </w:r>
      <w:r w:rsidRPr="005D1C97">
        <w:rPr>
          <w:rFonts w:ascii="Arial" w:hAnsi="Arial" w:cs="Arial"/>
          <w:b/>
          <w:color w:val="auto"/>
          <w:sz w:val="22"/>
          <w:szCs w:val="22"/>
        </w:rPr>
        <w:tab/>
        <w:t>TC 07:18:05 archiv &amp; drama: flucht von der front</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Viele Soldaten wollen nicht mehr kämpfen. Doch sie fühlen sich verpflichtet, den Befehlen bis zu Letzt zu gehorchen. Und wer von der Front flieht, setzt sein Leben aufs Spiel. Ausreißern, sogenannten  „Deserteuren“ droht das Standgericht. Das bedeutet, sie können von den eigenen Kameraden erschossen oder aufgehängt werden.</w:t>
      </w:r>
      <w:r w:rsidRPr="005D1C97">
        <w:rPr>
          <w:rFonts w:ascii="Arial" w:hAnsi="Arial" w:cs="Arial"/>
          <w:sz w:val="22"/>
          <w:szCs w:val="22"/>
        </w:rPr>
        <w:tab/>
        <w:t xml:space="preserve"> </w:t>
      </w:r>
    </w:p>
    <w:p w:rsidR="005D1C97" w:rsidRPr="005D1C97" w:rsidRDefault="005D1C97" w:rsidP="005D1C97">
      <w:pPr>
        <w:pStyle w:val="primaryheading"/>
        <w:rPr>
          <w:rFonts w:ascii="Arial" w:hAnsi="Arial" w:cs="Arial"/>
          <w:b/>
          <w:color w:val="auto"/>
          <w:sz w:val="22"/>
          <w:szCs w:val="22"/>
        </w:rPr>
      </w:pPr>
      <w:r w:rsidRPr="005D1C97">
        <w:rPr>
          <w:rFonts w:ascii="Arial" w:hAnsi="Arial" w:cs="Arial"/>
          <w:b/>
          <w:color w:val="auto"/>
          <w:sz w:val="22"/>
          <w:szCs w:val="22"/>
        </w:rPr>
        <w:t>23</w:t>
      </w:r>
      <w:r w:rsidRPr="005D1C97">
        <w:rPr>
          <w:rFonts w:ascii="Arial" w:hAnsi="Arial" w:cs="Arial"/>
          <w:b/>
          <w:color w:val="auto"/>
          <w:sz w:val="22"/>
          <w:szCs w:val="22"/>
        </w:rPr>
        <w:tab/>
        <w:t>TC 07:18:23 drama: bauernhof</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color w:val="auto"/>
          <w:sz w:val="22"/>
          <w:szCs w:val="22"/>
        </w:rPr>
      </w:pPr>
      <w:r w:rsidRPr="005D1C97">
        <w:rPr>
          <w:rFonts w:ascii="Arial" w:hAnsi="Arial" w:cs="Arial"/>
          <w:sz w:val="22"/>
          <w:szCs w:val="22"/>
        </w:rPr>
        <w:t>Das bedeutet, sie können von den eigenen Kameraden erschossen oder aufgehängt werden.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07:18:30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Walter, was hast du vor?</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07:18:33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Na, was wohl? Ich will </w:t>
      </w:r>
      <w:proofErr w:type="spellStart"/>
      <w:r w:rsidRPr="005D1C97">
        <w:rPr>
          <w:rFonts w:ascii="Arial" w:hAnsi="Arial" w:cs="Arial"/>
          <w:color w:val="auto"/>
          <w:sz w:val="22"/>
          <w:szCs w:val="22"/>
        </w:rPr>
        <w:t>nen</w:t>
      </w:r>
      <w:proofErr w:type="spellEnd"/>
      <w:r w:rsidRPr="005D1C97">
        <w:rPr>
          <w:rFonts w:ascii="Arial" w:hAnsi="Arial" w:cs="Arial"/>
          <w:color w:val="auto"/>
          <w:sz w:val="22"/>
          <w:szCs w:val="22"/>
        </w:rPr>
        <w:t xml:space="preserve"> Panzer abschießen.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07:18:36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Bist du wahnsinnig? Ich </w:t>
      </w:r>
      <w:proofErr w:type="spellStart"/>
      <w:r w:rsidRPr="005D1C97">
        <w:rPr>
          <w:rFonts w:ascii="Arial" w:hAnsi="Arial" w:cs="Arial"/>
          <w:color w:val="auto"/>
          <w:sz w:val="22"/>
          <w:szCs w:val="22"/>
        </w:rPr>
        <w:t>geb</w:t>
      </w:r>
      <w:proofErr w:type="spellEnd"/>
      <w:r w:rsidRPr="005D1C97">
        <w:rPr>
          <w:rFonts w:ascii="Arial" w:hAnsi="Arial" w:cs="Arial"/>
          <w:color w:val="auto"/>
          <w:sz w:val="22"/>
          <w:szCs w:val="22"/>
        </w:rPr>
        <w:t xml:space="preserve"> </w:t>
      </w:r>
      <w:proofErr w:type="spellStart"/>
      <w:r w:rsidRPr="005D1C97">
        <w:rPr>
          <w:rFonts w:ascii="Arial" w:hAnsi="Arial" w:cs="Arial"/>
          <w:color w:val="auto"/>
          <w:sz w:val="22"/>
          <w:szCs w:val="22"/>
        </w:rPr>
        <w:t>immmer</w:t>
      </w:r>
      <w:proofErr w:type="spellEnd"/>
      <w:r w:rsidRPr="005D1C97">
        <w:rPr>
          <w:rFonts w:ascii="Arial" w:hAnsi="Arial" w:cs="Arial"/>
          <w:color w:val="auto"/>
          <w:sz w:val="22"/>
          <w:szCs w:val="22"/>
        </w:rPr>
        <w:t xml:space="preserve"> noch die Befehle. Ist das klar!</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07:18:40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Wie lange willst du denn noch warten? Bis die alle in Berlin sind?</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07:18:42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Nein.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Aber wir warten! Keiner schießt!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lastRenderedPageBreak/>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07:18:48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Für Führer, Volk und Vaterland!</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07:18:49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Walter, nein!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07:19:04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Ich glaube es nicht. Du hast wirklich geschossen!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07:19:07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Ja klar! Und?</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 xml:space="preserve">Justus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07:19:09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Du hast nicht getroffen! Jetzt wissen die, wo wir sind!</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 xml:space="preserve">Walter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07:19:12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Verdammt!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07:19:13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Das ist nicht gut. Das ist nicht gut...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 xml:space="preserve">Klaus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07:19:44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Es soll aufhören! </w:t>
      </w:r>
    </w:p>
    <w:p w:rsidR="005D1C97" w:rsidRPr="005D1C97" w:rsidRDefault="005D1C97" w:rsidP="005D1C97">
      <w:pPr>
        <w:pStyle w:val="dialog"/>
        <w:tabs>
          <w:tab w:val="right" w:pos="7311"/>
        </w:tabs>
        <w:rPr>
          <w:rFonts w:ascii="Arial" w:hAnsi="Arial" w:cs="Arial"/>
          <w:color w:val="auto"/>
          <w:sz w:val="22"/>
          <w:szCs w:val="22"/>
        </w:rPr>
      </w:pP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07:19:49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Lieber mein Gott! Bitte steh uns bei. Aufhören! Das soll aufhören.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07:19:52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Ah, ich wurde getroffen. Ich wurde getroffen.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Klaus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07:19:59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Justus, lass mich nicht allein.</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07:20:00</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Alle raus hier! Sofort alle raus!</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lastRenderedPageBreak/>
        <w:t>TC 07:20:17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Sie schießen nicht mehr. Ein Glück. Es hat aufgehört. </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07:20:22</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Kinder erleben, was sie nicht erleben sollen.</w:t>
      </w:r>
    </w:p>
    <w:p w:rsidR="005D1C97" w:rsidRPr="005D1C97" w:rsidRDefault="005D1C97" w:rsidP="005D1C97">
      <w:pPr>
        <w:pStyle w:val="primaryheading"/>
        <w:rPr>
          <w:rFonts w:ascii="Arial" w:hAnsi="Arial" w:cs="Arial"/>
          <w:color w:val="auto"/>
          <w:sz w:val="22"/>
          <w:szCs w:val="22"/>
        </w:rPr>
      </w:pPr>
      <w:r w:rsidRPr="005D1C97">
        <w:rPr>
          <w:rFonts w:ascii="Arial" w:hAnsi="Arial" w:cs="Arial"/>
          <w:b/>
          <w:color w:val="auto"/>
          <w:sz w:val="22"/>
          <w:szCs w:val="22"/>
        </w:rPr>
        <w:t>24</w:t>
      </w:r>
      <w:r w:rsidRPr="005D1C97">
        <w:rPr>
          <w:rFonts w:ascii="Arial" w:hAnsi="Arial" w:cs="Arial"/>
          <w:b/>
          <w:color w:val="auto"/>
          <w:sz w:val="22"/>
          <w:szCs w:val="22"/>
        </w:rPr>
        <w:tab/>
        <w:t>TC 07:20:24 Modell und ARCHIV: kindersoldaten</w:t>
      </w:r>
      <w:r w:rsidRPr="005D1C97">
        <w:rPr>
          <w:rFonts w:ascii="Arial" w:hAnsi="Arial" w:cs="Arial"/>
          <w:color w:val="auto"/>
          <w:sz w:val="22"/>
          <w:szCs w:val="22"/>
        </w:rPr>
        <w:tab/>
      </w:r>
      <w:r w:rsidRPr="005D1C97">
        <w:rPr>
          <w:rFonts w:ascii="Arial" w:hAnsi="Arial" w:cs="Arial"/>
          <w:color w:val="auto"/>
          <w:sz w:val="22"/>
          <w:szCs w:val="22"/>
        </w:rPr>
        <w:tab/>
      </w:r>
      <w:r w:rsidRPr="005D1C97">
        <w:rPr>
          <w:rFonts w:ascii="Arial" w:hAnsi="Arial" w:cs="Arial"/>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Sie sind viel zu jung für das, was sie sehen und tun. </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Viele Länder setzen im Zweiten Weltkrieg Kindersoldaten ein.</w:t>
      </w:r>
    </w:p>
    <w:p w:rsidR="005D1C97" w:rsidRPr="005D1C97" w:rsidRDefault="005D1C97" w:rsidP="005D1C97">
      <w:pPr>
        <w:pStyle w:val="dialog"/>
        <w:rPr>
          <w:rFonts w:ascii="Arial" w:hAnsi="Arial" w:cs="Arial"/>
          <w:color w:val="auto"/>
          <w:sz w:val="22"/>
          <w:szCs w:val="22"/>
        </w:rPr>
      </w:pPr>
    </w:p>
    <w:p w:rsidR="005D1C97" w:rsidRPr="005D1C97" w:rsidRDefault="005D1C97" w:rsidP="005D1C97">
      <w:pPr>
        <w:pStyle w:val="primaryheading"/>
        <w:rPr>
          <w:rFonts w:ascii="Arial" w:hAnsi="Arial" w:cs="Arial"/>
          <w:color w:val="auto"/>
          <w:sz w:val="22"/>
          <w:szCs w:val="22"/>
          <w:lang w:val="en-US"/>
        </w:rPr>
      </w:pPr>
      <w:r w:rsidRPr="005D1C97">
        <w:rPr>
          <w:rFonts w:ascii="Arial" w:hAnsi="Arial" w:cs="Arial"/>
          <w:b/>
          <w:color w:val="auto"/>
          <w:sz w:val="22"/>
          <w:szCs w:val="22"/>
          <w:lang w:val="en-US"/>
        </w:rPr>
        <w:t>25</w:t>
      </w:r>
      <w:r w:rsidRPr="005D1C97">
        <w:rPr>
          <w:rFonts w:ascii="Arial" w:hAnsi="Arial" w:cs="Arial"/>
          <w:b/>
          <w:color w:val="auto"/>
          <w:sz w:val="22"/>
          <w:szCs w:val="22"/>
          <w:lang w:val="en-US"/>
        </w:rPr>
        <w:tab/>
        <w:t xml:space="preserve">TC 07:20:37 MODELL: CHORUS </w:t>
      </w:r>
      <w:r w:rsidRPr="005D1C97">
        <w:rPr>
          <w:rFonts w:ascii="Arial" w:hAnsi="Arial" w:cs="Arial"/>
          <w:color w:val="auto"/>
          <w:sz w:val="22"/>
          <w:szCs w:val="22"/>
          <w:lang w:val="en-US"/>
        </w:rPr>
        <w:tab/>
      </w:r>
      <w:r w:rsidRPr="005D1C97">
        <w:rPr>
          <w:rFonts w:ascii="Arial" w:hAnsi="Arial" w:cs="Arial"/>
          <w:color w:val="auto"/>
          <w:sz w:val="22"/>
          <w:szCs w:val="22"/>
          <w:lang w:val="en-US"/>
        </w:rPr>
        <w:tab/>
      </w:r>
      <w:r w:rsidRPr="005D1C97">
        <w:rPr>
          <w:rFonts w:ascii="Arial" w:hAnsi="Arial" w:cs="Arial"/>
          <w:color w:val="auto"/>
          <w:sz w:val="22"/>
          <w:szCs w:val="22"/>
          <w:lang w:val="en-US"/>
        </w:rPr>
        <w:tab/>
      </w:r>
    </w:p>
    <w:p w:rsidR="005D1C97" w:rsidRPr="005D1C97" w:rsidRDefault="005D1C97" w:rsidP="005D1C97">
      <w:pPr>
        <w:pStyle w:val="dialogname"/>
        <w:rPr>
          <w:rFonts w:ascii="Arial" w:hAnsi="Arial" w:cs="Arial"/>
          <w:color w:val="auto"/>
          <w:sz w:val="22"/>
          <w:szCs w:val="22"/>
          <w:lang w:val="en-US"/>
        </w:rPr>
      </w:pPr>
      <w:r w:rsidRPr="005D1C97">
        <w:rPr>
          <w:rFonts w:ascii="Arial" w:hAnsi="Arial" w:cs="Arial"/>
          <w:color w:val="auto"/>
          <w:sz w:val="22"/>
          <w:szCs w:val="22"/>
          <w:lang w:val="en-US"/>
        </w:rPr>
        <w:t>Douglas (17) /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07:20:38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Ich hatte Angst, aber wir mussten weiter. Ich dachte, du musst kämpfen. Es war wirklich zum Verzweifeln.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Joachim (15) /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07:20:47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Vier Tote, zehn Schwerverletzte und auch zwei Vermisste. Obwohl wir alle schon Tote gesehen haben: Es ist schrecklich zu sehen!</w:t>
      </w:r>
    </w:p>
    <w:p w:rsidR="005D1C97" w:rsidRPr="005D1C97" w:rsidRDefault="005D1C97" w:rsidP="005D1C97">
      <w:pPr>
        <w:pStyle w:val="primaryheading"/>
        <w:ind w:left="0" w:firstLine="0"/>
        <w:rPr>
          <w:rFonts w:ascii="Arial" w:hAnsi="Arial" w:cs="Arial"/>
          <w:color w:val="auto"/>
          <w:sz w:val="22"/>
          <w:szCs w:val="22"/>
        </w:rPr>
      </w:pPr>
      <w:r w:rsidRPr="005D1C97">
        <w:rPr>
          <w:rFonts w:ascii="Arial" w:hAnsi="Arial" w:cs="Arial"/>
          <w:b/>
          <w:color w:val="auto"/>
          <w:sz w:val="22"/>
          <w:szCs w:val="22"/>
        </w:rPr>
        <w:t>26</w:t>
      </w:r>
      <w:r w:rsidRPr="005D1C97">
        <w:rPr>
          <w:rFonts w:ascii="Arial" w:hAnsi="Arial" w:cs="Arial"/>
          <w:b/>
          <w:color w:val="auto"/>
          <w:sz w:val="22"/>
          <w:szCs w:val="22"/>
        </w:rPr>
        <w:tab/>
        <w:t xml:space="preserve">TC 07:20:57 drama und modell: BAUERNHOF </w:t>
      </w:r>
      <w:r w:rsidRPr="005D1C97">
        <w:rPr>
          <w:rFonts w:ascii="Arial" w:hAnsi="Arial" w:cs="Arial"/>
          <w:b/>
          <w:color w:val="auto"/>
          <w:sz w:val="22"/>
          <w:szCs w:val="22"/>
        </w:rPr>
        <w:tab/>
      </w:r>
      <w:r w:rsidRPr="005D1C97">
        <w:rPr>
          <w:rFonts w:ascii="Arial" w:hAnsi="Arial" w:cs="Arial"/>
          <w:color w:val="auto"/>
          <w:sz w:val="22"/>
          <w:szCs w:val="22"/>
        </w:rPr>
        <w:tab/>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07:20:58</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Der Krieg hinterlässt nicht nur körperliche Wunden, sondern vor allem seelische.</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07:21:05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Und, ist es das, was du wolltest?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07:21:09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Der Leutnant hat doch befohlen, bei Feindkontakt Angriff.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07:21:12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lastRenderedPageBreak/>
        <w:t>Ich hab gesagt, nicht schießen! NICHT schießen!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07:21:16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Ja, ich weiß …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07:21:18</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Wir haben riesen Glück, dass noch keiner drauf gegangen ist.</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07:21:21</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Ah… Ich will nach Hause. </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07:21:25</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Alles wird gut!</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lastRenderedPageBreak/>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07:21:26</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Nein! Nichts wird gut. Das war nur der Anfang! Wir werden alle sterben!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07:21:33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Keiner wird sterben. Ja? Bald bist du wieder daheim und futterst leckeren Kirschkuchen.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Walter</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07:21:40</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Was machen wir jetzt?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Das sollte doch alles ganz anders laufen!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proofErr w:type="spellStart"/>
      <w:r w:rsidRPr="005D1C97">
        <w:rPr>
          <w:rFonts w:ascii="Arial" w:hAnsi="Arial" w:cs="Arial"/>
          <w:color w:val="auto"/>
          <w:sz w:val="22"/>
          <w:szCs w:val="22"/>
        </w:rPr>
        <w:t>Tc</w:t>
      </w:r>
      <w:proofErr w:type="spellEnd"/>
      <w:r w:rsidRPr="005D1C97">
        <w:rPr>
          <w:rFonts w:ascii="Arial" w:hAnsi="Arial" w:cs="Arial"/>
          <w:color w:val="auto"/>
          <w:sz w:val="22"/>
          <w:szCs w:val="22"/>
        </w:rPr>
        <w:t xml:space="preserve"> 07:21:45</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Justus, Justus! DU hast das Kommando. Bitte, DU musst etwas tun. Schnell. </w:t>
      </w:r>
    </w:p>
    <w:p w:rsidR="005D1C97" w:rsidRPr="005D1C97" w:rsidRDefault="005D1C97" w:rsidP="005D1C97">
      <w:pPr>
        <w:pStyle w:val="dialogname"/>
        <w:rPr>
          <w:rFonts w:ascii="Arial" w:eastAsia="Arial Unicode MS" w:hAnsi="Arial" w:cs="Arial"/>
          <w:sz w:val="22"/>
          <w:szCs w:val="22"/>
        </w:rPr>
      </w:pPr>
      <w:r w:rsidRPr="005D1C97">
        <w:rPr>
          <w:rFonts w:ascii="Arial" w:eastAsia="Arial Unicode MS" w:hAnsi="Arial" w:cs="Arial"/>
          <w:sz w:val="22"/>
          <w:szCs w:val="22"/>
        </w:rPr>
        <w:t>Justus (VO)</w:t>
      </w:r>
    </w:p>
    <w:p w:rsidR="005D1C97" w:rsidRPr="005D1C97" w:rsidRDefault="005D1C97" w:rsidP="005D1C97">
      <w:pPr>
        <w:pStyle w:val="dialog"/>
        <w:rPr>
          <w:rFonts w:ascii="Arial" w:eastAsia="Arial Unicode MS" w:hAnsi="Arial" w:cs="Arial"/>
          <w:sz w:val="22"/>
          <w:szCs w:val="22"/>
        </w:rPr>
      </w:pPr>
      <w:r w:rsidRPr="005D1C97">
        <w:rPr>
          <w:rFonts w:ascii="Arial" w:eastAsia="Arial Unicode MS" w:hAnsi="Arial" w:cs="Arial"/>
          <w:sz w:val="22"/>
          <w:szCs w:val="22"/>
        </w:rPr>
        <w:t>TC 07:21:55</w:t>
      </w:r>
    </w:p>
    <w:p w:rsidR="005D1C97" w:rsidRPr="005D1C97" w:rsidRDefault="005D1C97" w:rsidP="005D1C97">
      <w:pPr>
        <w:pStyle w:val="dialog"/>
        <w:rPr>
          <w:rFonts w:ascii="Arial" w:eastAsia="Arial Unicode MS" w:hAnsi="Arial" w:cs="Arial"/>
          <w:sz w:val="22"/>
          <w:szCs w:val="22"/>
        </w:rPr>
      </w:pPr>
      <w:r w:rsidRPr="005D1C97">
        <w:rPr>
          <w:rFonts w:ascii="Arial" w:eastAsia="Arial Unicode MS" w:hAnsi="Arial" w:cs="Arial"/>
          <w:sz w:val="22"/>
          <w:szCs w:val="22"/>
        </w:rPr>
        <w:t>Wir können Deutschland nicht retten, aber vielleicht unser Leben.</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07:22:04</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Gib mir deine Waffe!</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Walter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07:22:06</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Wir wollten doch Helden sein! Keine Feiglinge.</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Justus</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07:22:09</w:t>
      </w:r>
    </w:p>
    <w:p w:rsidR="005D1C97" w:rsidRPr="005D1C97" w:rsidRDefault="005D1C97" w:rsidP="005D1C97">
      <w:pPr>
        <w:pStyle w:val="dialog"/>
        <w:rPr>
          <w:rFonts w:ascii="Arial" w:hAnsi="Arial" w:cs="Arial"/>
          <w:color w:val="auto"/>
          <w:sz w:val="22"/>
          <w:szCs w:val="22"/>
        </w:rPr>
      </w:pPr>
      <w:r w:rsidRPr="005D1C97">
        <w:rPr>
          <w:rFonts w:ascii="Arial" w:hAnsi="Arial" w:cs="Arial"/>
          <w:sz w:val="22"/>
          <w:szCs w:val="22"/>
        </w:rPr>
        <w:t xml:space="preserve">Ja, aber wir sind keine Helden! Sieh dich doch um! </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07:22:28</w:t>
      </w:r>
    </w:p>
    <w:p w:rsidR="005D1C97" w:rsidRPr="005D1C97" w:rsidRDefault="005D1C97" w:rsidP="005D1C97">
      <w:pPr>
        <w:pStyle w:val="dialog"/>
        <w:rPr>
          <w:rFonts w:ascii="Arial" w:hAnsi="Arial" w:cs="Arial"/>
          <w:color w:val="auto"/>
          <w:sz w:val="22"/>
          <w:szCs w:val="22"/>
        </w:rPr>
      </w:pPr>
      <w:r w:rsidRPr="005D1C97">
        <w:rPr>
          <w:rFonts w:ascii="Arial" w:hAnsi="Arial" w:cs="Arial"/>
          <w:sz w:val="22"/>
          <w:szCs w:val="22"/>
        </w:rPr>
        <w:t>An der Front holt die Kinder die grausame Realität ein: Krieg ist kein Abenteuer!  Soldaten haben Todesangst und sind froh, wenn sie mit ihrem Leben davon kommen.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 xml:space="preserve">Amerikanischer soldat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07:22:49</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Hands in </w:t>
      </w:r>
      <w:proofErr w:type="spellStart"/>
      <w:r w:rsidRPr="005D1C97">
        <w:rPr>
          <w:rFonts w:ascii="Arial" w:hAnsi="Arial" w:cs="Arial"/>
          <w:color w:val="auto"/>
          <w:sz w:val="22"/>
          <w:szCs w:val="22"/>
        </w:rPr>
        <w:t>the</w:t>
      </w:r>
      <w:proofErr w:type="spellEnd"/>
      <w:r w:rsidRPr="005D1C97">
        <w:rPr>
          <w:rFonts w:ascii="Arial" w:hAnsi="Arial" w:cs="Arial"/>
          <w:color w:val="auto"/>
          <w:sz w:val="22"/>
          <w:szCs w:val="22"/>
        </w:rPr>
        <w:t xml:space="preserve"> </w:t>
      </w:r>
      <w:proofErr w:type="spellStart"/>
      <w:r w:rsidRPr="005D1C97">
        <w:rPr>
          <w:rFonts w:ascii="Arial" w:hAnsi="Arial" w:cs="Arial"/>
          <w:color w:val="auto"/>
          <w:sz w:val="22"/>
          <w:szCs w:val="22"/>
        </w:rPr>
        <w:t>air</w:t>
      </w:r>
      <w:proofErr w:type="spellEnd"/>
      <w:r w:rsidRPr="005D1C97">
        <w:rPr>
          <w:rFonts w:ascii="Arial" w:hAnsi="Arial" w:cs="Arial"/>
          <w:color w:val="auto"/>
          <w:sz w:val="22"/>
          <w:szCs w:val="22"/>
        </w:rPr>
        <w:t xml:space="preserve">! </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lastRenderedPageBreak/>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07:22:57</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In Wahrheit bringt Krieg nur Leid.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 xml:space="preserve">Amerikanischer soldat </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07:23:05</w:t>
      </w:r>
    </w:p>
    <w:p w:rsidR="005D1C97" w:rsidRPr="005D1C97" w:rsidRDefault="005D1C97" w:rsidP="005D1C97">
      <w:pPr>
        <w:pStyle w:val="dialog"/>
        <w:rPr>
          <w:rFonts w:ascii="Arial" w:hAnsi="Arial" w:cs="Arial"/>
          <w:color w:val="auto"/>
          <w:sz w:val="22"/>
          <w:szCs w:val="22"/>
          <w:lang w:val="en-US"/>
        </w:rPr>
      </w:pPr>
      <w:r w:rsidRPr="005D1C97">
        <w:rPr>
          <w:rFonts w:ascii="Arial" w:hAnsi="Arial" w:cs="Arial"/>
          <w:color w:val="auto"/>
          <w:sz w:val="22"/>
          <w:szCs w:val="22"/>
        </w:rPr>
        <w:t xml:space="preserve">Down! Down! </w:t>
      </w:r>
      <w:r w:rsidRPr="005D1C97">
        <w:rPr>
          <w:rFonts w:ascii="Arial" w:hAnsi="Arial" w:cs="Arial"/>
          <w:color w:val="auto"/>
          <w:sz w:val="22"/>
          <w:szCs w:val="22"/>
          <w:lang w:val="en-US"/>
        </w:rPr>
        <w:t>Hands up.</w:t>
      </w:r>
    </w:p>
    <w:p w:rsidR="005D1C97" w:rsidRPr="005D1C97" w:rsidRDefault="005D1C97" w:rsidP="005D1C97">
      <w:pPr>
        <w:pStyle w:val="dialog"/>
        <w:rPr>
          <w:rFonts w:ascii="Arial" w:hAnsi="Arial" w:cs="Arial"/>
          <w:color w:val="auto"/>
          <w:sz w:val="22"/>
          <w:szCs w:val="22"/>
          <w:lang w:val="en-US"/>
        </w:rPr>
      </w:pPr>
      <w:r w:rsidRPr="005D1C97">
        <w:rPr>
          <w:rFonts w:ascii="Arial" w:hAnsi="Arial" w:cs="Arial"/>
          <w:color w:val="auto"/>
          <w:sz w:val="22"/>
          <w:szCs w:val="22"/>
          <w:lang w:val="en-US"/>
        </w:rPr>
        <w:t>What the hell! Look, they are all Babies!</w:t>
      </w:r>
    </w:p>
    <w:p w:rsidR="005D1C97" w:rsidRPr="005D1C97" w:rsidRDefault="005D1C97" w:rsidP="005D1C97">
      <w:pPr>
        <w:pStyle w:val="dialog"/>
        <w:rPr>
          <w:rFonts w:ascii="Arial" w:hAnsi="Arial" w:cs="Arial"/>
          <w:color w:val="auto"/>
          <w:sz w:val="22"/>
          <w:szCs w:val="22"/>
          <w:lang w:val="en-US"/>
        </w:rPr>
      </w:pPr>
      <w:r w:rsidRPr="005D1C97">
        <w:rPr>
          <w:rFonts w:ascii="Arial" w:hAnsi="Arial" w:cs="Arial"/>
          <w:color w:val="auto"/>
          <w:sz w:val="22"/>
          <w:szCs w:val="22"/>
          <w:lang w:val="en-US"/>
        </w:rPr>
        <w:t xml:space="preserve">Oh my God! </w:t>
      </w:r>
    </w:p>
    <w:p w:rsidR="005D1C97" w:rsidRPr="005D1C97" w:rsidRDefault="005D1C97" w:rsidP="005D1C97">
      <w:pPr>
        <w:pStyle w:val="dialogname"/>
        <w:rPr>
          <w:rFonts w:ascii="Arial" w:hAnsi="Arial" w:cs="Arial"/>
          <w:color w:val="auto"/>
          <w:sz w:val="22"/>
          <w:szCs w:val="22"/>
          <w:lang w:val="en-US"/>
        </w:rPr>
      </w:pPr>
      <w:r w:rsidRPr="005D1C97">
        <w:rPr>
          <w:rFonts w:ascii="Arial" w:hAnsi="Arial" w:cs="Arial"/>
          <w:color w:val="auto"/>
          <w:sz w:val="22"/>
          <w:szCs w:val="22"/>
          <w:lang w:val="en-US"/>
        </w:rPr>
        <w:t>Justus</w:t>
      </w:r>
    </w:p>
    <w:p w:rsidR="005D1C97" w:rsidRPr="005D1C97" w:rsidRDefault="005D1C97" w:rsidP="005D1C97">
      <w:pPr>
        <w:pStyle w:val="dialog"/>
        <w:rPr>
          <w:rFonts w:ascii="Arial" w:hAnsi="Arial" w:cs="Arial"/>
          <w:color w:val="auto"/>
          <w:sz w:val="22"/>
          <w:szCs w:val="22"/>
          <w:lang w:val="en-US"/>
        </w:rPr>
      </w:pPr>
      <w:r w:rsidRPr="005D1C97">
        <w:rPr>
          <w:rFonts w:ascii="Arial" w:hAnsi="Arial" w:cs="Arial"/>
          <w:color w:val="auto"/>
          <w:sz w:val="22"/>
          <w:szCs w:val="22"/>
          <w:lang w:val="en-US"/>
        </w:rPr>
        <w:t>TC 07:23:27</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Wir dachten wirklich, dass wir siegen können…</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07:23:31</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Tja. Ich weiß, das war alles eine große Lüge.</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kurt</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07:23:41</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Und was wird aus Deutschland?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07:23:44</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Das wird sich finden. Viel wichtiger ist, dass ihr lebt! </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walter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07:23:49</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Und der Führer?</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Bäuerin</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07:23:52</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 xml:space="preserve">Was ist das für ein Führer, der Jungs wie euch in den Kampf schickt? Deutschland hat verloren. Aber wir, wir gewinnen unser Leben zurück - ohne Krieg.  </w:t>
      </w:r>
    </w:p>
    <w:p w:rsidR="005D1C97" w:rsidRPr="005D1C97" w:rsidRDefault="005D1C97" w:rsidP="005D1C97">
      <w:pPr>
        <w:pStyle w:val="dialogname"/>
        <w:rPr>
          <w:rFonts w:ascii="Arial" w:hAnsi="Arial" w:cs="Arial"/>
          <w:color w:val="auto"/>
          <w:sz w:val="22"/>
          <w:szCs w:val="22"/>
        </w:rPr>
      </w:pPr>
      <w:r w:rsidRPr="005D1C97">
        <w:rPr>
          <w:rFonts w:ascii="Arial" w:hAnsi="Arial" w:cs="Arial"/>
          <w:color w:val="auto"/>
          <w:sz w:val="22"/>
          <w:szCs w:val="22"/>
        </w:rPr>
        <w:t>Justus VO</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TC 07:24:13</w:t>
      </w:r>
    </w:p>
    <w:p w:rsidR="005D1C97" w:rsidRPr="005D1C97" w:rsidRDefault="005D1C97" w:rsidP="005D1C97">
      <w:pPr>
        <w:pStyle w:val="dialog"/>
        <w:rPr>
          <w:rFonts w:ascii="Arial" w:hAnsi="Arial" w:cs="Arial"/>
          <w:color w:val="auto"/>
          <w:sz w:val="22"/>
          <w:szCs w:val="22"/>
        </w:rPr>
      </w:pPr>
      <w:r w:rsidRPr="005D1C97">
        <w:rPr>
          <w:rFonts w:ascii="Arial" w:hAnsi="Arial" w:cs="Arial"/>
          <w:color w:val="auto"/>
          <w:sz w:val="22"/>
          <w:szCs w:val="22"/>
        </w:rPr>
        <w:t>Ja, wir leben…</w:t>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07:24:19</w:t>
      </w:r>
    </w:p>
    <w:p w:rsidR="005D1C97" w:rsidRPr="005D1C97" w:rsidRDefault="005D1C97" w:rsidP="005D1C97">
      <w:pPr>
        <w:pStyle w:val="dialog"/>
        <w:rPr>
          <w:rFonts w:ascii="Arial" w:hAnsi="Arial" w:cs="Arial"/>
          <w:color w:val="auto"/>
          <w:sz w:val="22"/>
          <w:szCs w:val="22"/>
        </w:rPr>
      </w:pPr>
      <w:r w:rsidRPr="005D1C97">
        <w:rPr>
          <w:rFonts w:ascii="Arial" w:hAnsi="Arial" w:cs="Arial"/>
          <w:sz w:val="22"/>
          <w:szCs w:val="22"/>
        </w:rPr>
        <w:t>Justus und die anderen Jungen kommen für einige Zeit in amerikanische Gefangenschaft, aber  der Krieg ist für sie vorbei.</w:t>
      </w:r>
    </w:p>
    <w:p w:rsidR="005D1C97" w:rsidRPr="005D1C97" w:rsidRDefault="005D1C97" w:rsidP="005D1C97">
      <w:pPr>
        <w:pStyle w:val="primaryheading"/>
        <w:rPr>
          <w:rFonts w:ascii="Arial" w:hAnsi="Arial" w:cs="Arial"/>
          <w:color w:val="auto"/>
          <w:sz w:val="22"/>
          <w:szCs w:val="22"/>
        </w:rPr>
      </w:pPr>
      <w:r w:rsidRPr="005D1C97">
        <w:rPr>
          <w:rFonts w:ascii="Arial" w:hAnsi="Arial" w:cs="Arial"/>
          <w:b/>
          <w:color w:val="auto"/>
          <w:sz w:val="22"/>
          <w:szCs w:val="22"/>
        </w:rPr>
        <w:t>27</w:t>
      </w:r>
      <w:r w:rsidRPr="005D1C97">
        <w:rPr>
          <w:rFonts w:ascii="Arial" w:hAnsi="Arial" w:cs="Arial"/>
          <w:b/>
          <w:color w:val="auto"/>
          <w:sz w:val="22"/>
          <w:szCs w:val="22"/>
        </w:rPr>
        <w:tab/>
        <w:t>Tc 07:24:23 MODELL: ABSPANN</w:t>
      </w:r>
      <w:r w:rsidRPr="005D1C97">
        <w:rPr>
          <w:rFonts w:ascii="Arial" w:hAnsi="Arial" w:cs="Arial"/>
          <w:color w:val="auto"/>
          <w:sz w:val="22"/>
          <w:szCs w:val="22"/>
        </w:rPr>
        <w:tab/>
      </w:r>
      <w:r w:rsidRPr="005D1C97">
        <w:rPr>
          <w:rFonts w:ascii="Arial" w:hAnsi="Arial" w:cs="Arial"/>
          <w:color w:val="auto"/>
          <w:sz w:val="22"/>
          <w:szCs w:val="22"/>
        </w:rPr>
        <w:tab/>
      </w:r>
      <w:r w:rsidRPr="005D1C97">
        <w:rPr>
          <w:rFonts w:ascii="Arial" w:hAnsi="Arial" w:cs="Arial"/>
          <w:color w:val="auto"/>
          <w:sz w:val="22"/>
          <w:szCs w:val="22"/>
        </w:rPr>
        <w:tab/>
      </w:r>
    </w:p>
    <w:p w:rsidR="005D1C97" w:rsidRPr="005D1C97" w:rsidRDefault="005D1C97" w:rsidP="005D1C97">
      <w:pPr>
        <w:pStyle w:val="dialogname"/>
        <w:rPr>
          <w:rFonts w:ascii="Arial" w:hAnsi="Arial" w:cs="Arial"/>
          <w:sz w:val="22"/>
          <w:szCs w:val="22"/>
        </w:rPr>
      </w:pPr>
      <w:r w:rsidRPr="005D1C97">
        <w:rPr>
          <w:rFonts w:ascii="Arial" w:hAnsi="Arial" w:cs="Arial"/>
          <w:sz w:val="22"/>
          <w:szCs w:val="22"/>
        </w:rPr>
        <w:lastRenderedPageBreak/>
        <w:t>erzähler</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TC 07:24:30</w:t>
      </w:r>
    </w:p>
    <w:p w:rsidR="005D1C97" w:rsidRPr="005D1C97" w:rsidRDefault="005D1C97" w:rsidP="005D1C97">
      <w:pPr>
        <w:pStyle w:val="dialog"/>
        <w:rPr>
          <w:rFonts w:ascii="Arial" w:hAnsi="Arial" w:cs="Arial"/>
          <w:sz w:val="22"/>
          <w:szCs w:val="22"/>
        </w:rPr>
      </w:pPr>
      <w:r w:rsidRPr="005D1C97">
        <w:rPr>
          <w:rFonts w:ascii="Arial" w:hAnsi="Arial" w:cs="Arial"/>
          <w:sz w:val="22"/>
          <w:szCs w:val="22"/>
        </w:rPr>
        <w:t xml:space="preserve">Für die Tschechin Eva in der nächsten Folge noch nicht. Sie wird in ein Konzentrationslager verschleppt und sieht ihre Freundin Renata wieder. </w:t>
      </w:r>
    </w:p>
    <w:p w:rsidR="005D1C97" w:rsidRPr="005D1C97" w:rsidRDefault="005D1C97" w:rsidP="005D1C97">
      <w:pPr>
        <w:pStyle w:val="dialog"/>
        <w:rPr>
          <w:rFonts w:ascii="Arial" w:hAnsi="Arial" w:cs="Arial"/>
          <w:sz w:val="22"/>
          <w:szCs w:val="22"/>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5D1C97" w:rsidRPr="005D1C97" w:rsidRDefault="005D1C97" w:rsidP="005D1C97">
      <w:pPr>
        <w:rPr>
          <w:szCs w:val="22"/>
          <w:shd w:val="clear" w:color="auto" w:fill="FFFFFF"/>
        </w:rPr>
      </w:pPr>
    </w:p>
    <w:p w:rsidR="00251FA6" w:rsidRPr="005D1C97" w:rsidRDefault="00251FA6" w:rsidP="001E0DFA">
      <w:pPr>
        <w:spacing w:line="360" w:lineRule="auto"/>
        <w:rPr>
          <w:b/>
          <w:color w:val="E36C0A"/>
          <w:szCs w:val="22"/>
        </w:rPr>
      </w:pPr>
    </w:p>
    <w:sectPr w:rsidR="00251FA6" w:rsidRPr="005D1C97"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8020F71C-665F-4186-9B38-C182D535FEEA}"/>
    <w:embedBold r:id="rId2" w:fontKey="{575A73CC-169A-4267-A9FB-2F657F6F913A}"/>
    <w:embedItalic r:id="rId3" w:fontKey="{F9D6DA9A-B17F-4CBC-8728-2B9AB216D34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C5E3B21C-0AC9-4833-8270-9EBDD07202CD}"/>
    <w:embedBold r:id="rId5" w:fontKey="{686C557E-232F-47EA-9455-C130DF674DB5}"/>
    <w:embedBoldItalic r:id="rId6" w:fontKey="{DB531B27-0C47-41BC-B023-2EB067BF5CC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FA29A4E0-FC3F-48CF-AADB-FD852213C631}"/>
    <w:embedItalic r:id="rId8" w:fontKey="{52FEA74A-5EDC-46BE-AB01-32B7E205D6B0}"/>
  </w:font>
  <w:font w:name="Tahoma">
    <w:panose1 w:val="020B0604030504040204"/>
    <w:charset w:val="00"/>
    <w:family w:val="swiss"/>
    <w:pitch w:val="variable"/>
    <w:sig w:usb0="E1002EFF" w:usb1="C000605B" w:usb2="00000029" w:usb3="00000000" w:csb0="000101FF" w:csb1="00000000"/>
    <w:embedRegular r:id="rId9" w:fontKey="{C5B6564A-62F2-4D71-9C47-3CE070BBE3EC}"/>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charset w:val="00"/>
    <w:family w:val="auto"/>
    <w:pitch w:val="variable"/>
  </w:font>
  <w:font w:name="Helvetica">
    <w:panose1 w:val="020B0604020202020204"/>
    <w:charset w:val="00"/>
    <w:family w:val="swiss"/>
    <w:pitch w:val="variable"/>
    <w:sig w:usb0="E0002EFF" w:usb1="C0007843" w:usb2="00000009" w:usb3="00000000" w:csb0="000001FF" w:csb1="00000000"/>
    <w:embedRegular r:id="rId10" w:fontKey="{8D6C0895-46BC-44CA-80E4-2A336B754357}"/>
  </w:font>
  <w:font w:name="Arial Unicode MS">
    <w:panose1 w:val="020B0604020202020204"/>
    <w:charset w:val="00"/>
    <w:family w:val="roman"/>
    <w:pitch w:val="variable"/>
    <w:sig w:usb0="00000003" w:usb1="00000000" w:usb2="00000000" w:usb3="00000000" w:csb0="00000001" w:csb1="00000000"/>
  </w:font>
  <w:font w:name="ITCOfficinaSans LT Book">
    <w:altName w:val="Calibri"/>
    <w:panose1 w:val="02000506040000020003"/>
    <w:charset w:val="00"/>
    <w:family w:val="auto"/>
    <w:pitch w:val="variable"/>
    <w:sig w:usb0="800000A7" w:usb1="00000040" w:usb2="00000000" w:usb3="00000000" w:csb0="00000009" w:csb1="00000000"/>
    <w:embedRegular r:id="rId11" w:fontKey="{52BCD677-DAA4-4350-9611-DC9E9F01AD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5D1C97"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8B0010" w:rsidRPr="008B0010">
      <w:rPr>
        <w:b/>
      </w:rPr>
      <w:t>Justus aus Deutschland "Helden" (1944/45)</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A746F" w:rsidP="00BF6418">
    <w:pPr>
      <w:pStyle w:val="Kopfzeile"/>
      <w:shd w:val="clear" w:color="auto" w:fill="DBE5F1"/>
      <w:spacing w:before="60" w:after="60"/>
      <w:rPr>
        <w:sz w:val="16"/>
        <w:szCs w:val="16"/>
      </w:rPr>
    </w:pPr>
    <w:bookmarkStart w:id="4" w:name="OLE_LINK1"/>
    <w:bookmarkStart w:id="5" w:name="OLE_LINK2"/>
    <w:r>
      <w:rPr>
        <w:sz w:val="16"/>
        <w:szCs w:val="16"/>
      </w:rPr>
      <w:t>Der Krieg und ich</w:t>
    </w:r>
    <w:r w:rsidR="00FE0174" w:rsidRPr="00686FB4">
      <w:rPr>
        <w:sz w:val="18"/>
        <w:szCs w:val="18"/>
      </w:rPr>
      <w:t xml:space="preserve"> </w:t>
    </w:r>
    <w:bookmarkEnd w:id="4"/>
    <w:bookmarkEnd w:id="5"/>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8B0010" w:rsidRPr="008B0010">
      <w:rPr>
        <w:sz w:val="16"/>
        <w:szCs w:val="16"/>
      </w:rPr>
      <w:t>Justus aus Deutschland "Helden" (1944/45)</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617D67">
      <w:rPr>
        <w:sz w:val="16"/>
        <w:szCs w:val="16"/>
      </w:rPr>
      <w:t>468002</w:t>
    </w:r>
    <w:r w:rsidR="00457E98">
      <w:rPr>
        <w:sz w:val="16"/>
        <w:szCs w:val="16"/>
      </w:rPr>
      <w:t>93</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A6C2E6B"/>
    <w:multiLevelType w:val="hybridMultilevel"/>
    <w:tmpl w:val="54C2E9B8"/>
    <w:lvl w:ilvl="0" w:tplc="B320698A">
      <w:start w:val="1"/>
      <w:numFmt w:val="decimal"/>
      <w:lvlText w:val="%1"/>
      <w:lvlJc w:val="left"/>
      <w:pPr>
        <w:ind w:left="736" w:hanging="735"/>
      </w:pPr>
    </w:lvl>
    <w:lvl w:ilvl="1" w:tplc="04070019">
      <w:start w:val="1"/>
      <w:numFmt w:val="lowerLetter"/>
      <w:lvlText w:val="%2."/>
      <w:lvlJc w:val="left"/>
      <w:pPr>
        <w:ind w:left="1081" w:hanging="360"/>
      </w:pPr>
    </w:lvl>
    <w:lvl w:ilvl="2" w:tplc="0407001B">
      <w:start w:val="1"/>
      <w:numFmt w:val="lowerRoman"/>
      <w:lvlText w:val="%3."/>
      <w:lvlJc w:val="right"/>
      <w:pPr>
        <w:ind w:left="1801" w:hanging="180"/>
      </w:pPr>
    </w:lvl>
    <w:lvl w:ilvl="3" w:tplc="0407000F">
      <w:start w:val="1"/>
      <w:numFmt w:val="decimal"/>
      <w:lvlText w:val="%4."/>
      <w:lvlJc w:val="left"/>
      <w:pPr>
        <w:ind w:left="2521" w:hanging="360"/>
      </w:pPr>
    </w:lvl>
    <w:lvl w:ilvl="4" w:tplc="04070019">
      <w:start w:val="1"/>
      <w:numFmt w:val="lowerLetter"/>
      <w:lvlText w:val="%5."/>
      <w:lvlJc w:val="left"/>
      <w:pPr>
        <w:ind w:left="3241" w:hanging="360"/>
      </w:pPr>
    </w:lvl>
    <w:lvl w:ilvl="5" w:tplc="0407001B">
      <w:start w:val="1"/>
      <w:numFmt w:val="lowerRoman"/>
      <w:lvlText w:val="%6."/>
      <w:lvlJc w:val="right"/>
      <w:pPr>
        <w:ind w:left="3961" w:hanging="180"/>
      </w:pPr>
    </w:lvl>
    <w:lvl w:ilvl="6" w:tplc="0407000F">
      <w:start w:val="1"/>
      <w:numFmt w:val="decimal"/>
      <w:lvlText w:val="%7."/>
      <w:lvlJc w:val="left"/>
      <w:pPr>
        <w:ind w:left="4681" w:hanging="360"/>
      </w:pPr>
    </w:lvl>
    <w:lvl w:ilvl="7" w:tplc="04070019">
      <w:start w:val="1"/>
      <w:numFmt w:val="lowerLetter"/>
      <w:lvlText w:val="%8."/>
      <w:lvlJc w:val="left"/>
      <w:pPr>
        <w:ind w:left="5401" w:hanging="360"/>
      </w:pPr>
    </w:lvl>
    <w:lvl w:ilvl="8" w:tplc="0407001B">
      <w:start w:val="1"/>
      <w:numFmt w:val="lowerRoman"/>
      <w:lvlText w:val="%9."/>
      <w:lvlJc w:val="right"/>
      <w:pPr>
        <w:ind w:left="6121" w:hanging="180"/>
      </w:pPr>
    </w:lvl>
  </w:abstractNum>
  <w:abstractNum w:abstractNumId="13"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4"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7"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7"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8"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9"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0"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1"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4"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0"/>
  </w:num>
  <w:num w:numId="2">
    <w:abstractNumId w:val="33"/>
  </w:num>
  <w:num w:numId="3">
    <w:abstractNumId w:val="1"/>
  </w:num>
  <w:num w:numId="4">
    <w:abstractNumId w:val="28"/>
  </w:num>
  <w:num w:numId="5">
    <w:abstractNumId w:val="20"/>
  </w:num>
  <w:num w:numId="6">
    <w:abstractNumId w:val="6"/>
  </w:num>
  <w:num w:numId="7">
    <w:abstractNumId w:val="34"/>
  </w:num>
  <w:num w:numId="8">
    <w:abstractNumId w:val="0"/>
  </w:num>
  <w:num w:numId="9">
    <w:abstractNumId w:val="32"/>
  </w:num>
  <w:num w:numId="10">
    <w:abstractNumId w:val="24"/>
  </w:num>
  <w:num w:numId="11">
    <w:abstractNumId w:val="5"/>
  </w:num>
  <w:num w:numId="12">
    <w:abstractNumId w:val="14"/>
  </w:num>
  <w:num w:numId="13">
    <w:abstractNumId w:val="31"/>
  </w:num>
  <w:num w:numId="14">
    <w:abstractNumId w:val="11"/>
  </w:num>
  <w:num w:numId="15">
    <w:abstractNumId w:val="17"/>
  </w:num>
  <w:num w:numId="16">
    <w:abstractNumId w:val="25"/>
  </w:num>
  <w:num w:numId="17">
    <w:abstractNumId w:val="18"/>
  </w:num>
  <w:num w:numId="18">
    <w:abstractNumId w:val="23"/>
  </w:num>
  <w:num w:numId="19">
    <w:abstractNumId w:val="3"/>
  </w:num>
  <w:num w:numId="20">
    <w:abstractNumId w:val="22"/>
  </w:num>
  <w:num w:numId="21">
    <w:abstractNumId w:val="15"/>
  </w:num>
  <w:num w:numId="22">
    <w:abstractNumId w:val="19"/>
  </w:num>
  <w:num w:numId="23">
    <w:abstractNumId w:val="8"/>
  </w:num>
  <w:num w:numId="24">
    <w:abstractNumId w:val="16"/>
  </w:num>
  <w:num w:numId="25">
    <w:abstractNumId w:val="35"/>
  </w:num>
  <w:num w:numId="26">
    <w:abstractNumId w:val="27"/>
  </w:num>
  <w:num w:numId="27">
    <w:abstractNumId w:val="9"/>
  </w:num>
  <w:num w:numId="28">
    <w:abstractNumId w:val="26"/>
  </w:num>
  <w:num w:numId="29">
    <w:abstractNumId w:val="2"/>
  </w:num>
  <w:num w:numId="30">
    <w:abstractNumId w:val="21"/>
  </w:num>
  <w:num w:numId="31">
    <w:abstractNumId w:val="4"/>
  </w:num>
  <w:num w:numId="32">
    <w:abstractNumId w:val="10"/>
  </w:num>
  <w:num w:numId="33">
    <w:abstractNumId w:val="13"/>
  </w:num>
  <w:num w:numId="34">
    <w:abstractNumId w:val="7"/>
  </w:num>
  <w:num w:numId="35">
    <w:abstractNumId w:val="29"/>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57E98"/>
    <w:rsid w:val="00482533"/>
    <w:rsid w:val="004B268D"/>
    <w:rsid w:val="004D1C66"/>
    <w:rsid w:val="004E0585"/>
    <w:rsid w:val="005357E7"/>
    <w:rsid w:val="00543741"/>
    <w:rsid w:val="00547257"/>
    <w:rsid w:val="005631E9"/>
    <w:rsid w:val="00593043"/>
    <w:rsid w:val="005940D8"/>
    <w:rsid w:val="005D1C97"/>
    <w:rsid w:val="006143CB"/>
    <w:rsid w:val="00617D67"/>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37A40"/>
    <w:rsid w:val="007473E6"/>
    <w:rsid w:val="00796487"/>
    <w:rsid w:val="007D2B2C"/>
    <w:rsid w:val="007F06B5"/>
    <w:rsid w:val="007F3397"/>
    <w:rsid w:val="008018DF"/>
    <w:rsid w:val="008057D1"/>
    <w:rsid w:val="00810655"/>
    <w:rsid w:val="00826EE4"/>
    <w:rsid w:val="0083016D"/>
    <w:rsid w:val="00873320"/>
    <w:rsid w:val="008B001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A746F"/>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uiPriority w:val="99"/>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uiPriority w:val="99"/>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paragraph" w:customStyle="1" w:styleId="msonormal0">
    <w:name w:val="msonormal"/>
    <w:basedOn w:val="Standard"/>
    <w:rsid w:val="005D1C97"/>
    <w:pPr>
      <w:spacing w:before="100" w:beforeAutospacing="1" w:after="100" w:afterAutospacing="1"/>
    </w:pPr>
    <w:rPr>
      <w:rFonts w:ascii="Times New Roman" w:hAnsi="Times New Roman" w:cs="Times New Roman"/>
      <w:sz w:val="24"/>
    </w:rPr>
  </w:style>
  <w:style w:type="paragraph" w:styleId="Funotentext">
    <w:name w:val="footnote text"/>
    <w:basedOn w:val="Standard"/>
    <w:link w:val="FunotentextZchn"/>
    <w:uiPriority w:val="99"/>
    <w:semiHidden/>
    <w:unhideWhenUsed/>
    <w:rsid w:val="005D1C97"/>
    <w:rPr>
      <w:rFonts w:ascii="Courier New" w:hAnsi="Courier New" w:cs="Times New Roman"/>
      <w:sz w:val="20"/>
      <w:szCs w:val="20"/>
    </w:rPr>
  </w:style>
  <w:style w:type="character" w:customStyle="1" w:styleId="FunotentextZchn">
    <w:name w:val="Fußnotentext Zchn"/>
    <w:basedOn w:val="Absatz-Standardschriftart"/>
    <w:link w:val="Funotentext"/>
    <w:uiPriority w:val="99"/>
    <w:semiHidden/>
    <w:rsid w:val="005D1C97"/>
    <w:rPr>
      <w:rFonts w:ascii="Courier New" w:hAnsi="Courier New"/>
    </w:rPr>
  </w:style>
  <w:style w:type="paragraph" w:styleId="Endnotentext">
    <w:name w:val="endnote text"/>
    <w:basedOn w:val="Standard"/>
    <w:link w:val="EndnotentextZchn"/>
    <w:uiPriority w:val="99"/>
    <w:semiHidden/>
    <w:unhideWhenUsed/>
    <w:rsid w:val="005D1C97"/>
    <w:rPr>
      <w:rFonts w:ascii="Courier New" w:hAnsi="Courier New" w:cs="Times New Roman"/>
      <w:sz w:val="20"/>
      <w:szCs w:val="20"/>
    </w:rPr>
  </w:style>
  <w:style w:type="character" w:customStyle="1" w:styleId="EndnotentextZchn">
    <w:name w:val="Endnotentext Zchn"/>
    <w:basedOn w:val="Absatz-Standardschriftart"/>
    <w:link w:val="Endnotentext"/>
    <w:uiPriority w:val="99"/>
    <w:semiHidden/>
    <w:rsid w:val="005D1C97"/>
    <w:rPr>
      <w:rFonts w:ascii="Courier New" w:hAnsi="Courier New"/>
    </w:rPr>
  </w:style>
  <w:style w:type="paragraph" w:customStyle="1" w:styleId="general">
    <w:name w:val="general"/>
    <w:qFormat/>
    <w:rsid w:val="005D1C97"/>
    <w:pPr>
      <w:shd w:val="clear" w:color="auto" w:fill="FFFFFF"/>
      <w:tabs>
        <w:tab w:val="left" w:pos="1920"/>
        <w:tab w:val="left" w:pos="3840"/>
        <w:tab w:val="left" w:pos="5760"/>
        <w:tab w:val="left" w:pos="7680"/>
        <w:tab w:val="left" w:pos="9600"/>
      </w:tabs>
      <w:spacing w:line="240" w:lineRule="exact"/>
      <w:ind w:left="735" w:right="864"/>
    </w:pPr>
    <w:rPr>
      <w:rFonts w:ascii="Courier New" w:hAnsi="Courier New"/>
      <w:color w:val="000000"/>
      <w:sz w:val="24"/>
      <w:szCs w:val="24"/>
    </w:rPr>
  </w:style>
  <w:style w:type="paragraph" w:customStyle="1" w:styleId="primaryheading">
    <w:name w:val="primary heading"/>
    <w:qFormat/>
    <w:rsid w:val="005D1C97"/>
    <w:pPr>
      <w:shd w:val="clear" w:color="auto" w:fill="FFFFFF"/>
      <w:tabs>
        <w:tab w:val="left" w:pos="735"/>
        <w:tab w:val="right" w:pos="9616"/>
        <w:tab w:val="left" w:pos="9760"/>
      </w:tabs>
      <w:spacing w:before="480" w:after="240" w:line="240" w:lineRule="exact"/>
      <w:ind w:left="735" w:hanging="734"/>
    </w:pPr>
    <w:rPr>
      <w:rFonts w:ascii="Courier New" w:hAnsi="Courier New"/>
      <w:caps/>
      <w:color w:val="000000"/>
      <w:sz w:val="24"/>
      <w:szCs w:val="24"/>
    </w:rPr>
  </w:style>
  <w:style w:type="paragraph" w:customStyle="1" w:styleId="script">
    <w:name w:val="script"/>
    <w:qFormat/>
    <w:rsid w:val="005D1C97"/>
    <w:pPr>
      <w:shd w:val="clear" w:color="auto" w:fill="FFFFFF"/>
      <w:tabs>
        <w:tab w:val="left" w:pos="1920"/>
        <w:tab w:val="left" w:pos="3840"/>
        <w:tab w:val="left" w:pos="5760"/>
        <w:tab w:val="left" w:pos="7680"/>
        <w:tab w:val="left" w:pos="9600"/>
      </w:tabs>
      <w:spacing w:before="240" w:line="240" w:lineRule="exact"/>
      <w:ind w:left="735" w:right="864"/>
    </w:pPr>
    <w:rPr>
      <w:rFonts w:ascii="Courier New" w:hAnsi="Courier New"/>
      <w:color w:val="000000"/>
      <w:sz w:val="24"/>
      <w:szCs w:val="24"/>
    </w:rPr>
  </w:style>
  <w:style w:type="paragraph" w:customStyle="1" w:styleId="dialogname">
    <w:name w:val="dialog name"/>
    <w:uiPriority w:val="99"/>
    <w:qFormat/>
    <w:rsid w:val="005D1C97"/>
    <w:pPr>
      <w:shd w:val="clear" w:color="auto" w:fill="FFFFFF"/>
      <w:tabs>
        <w:tab w:val="left" w:pos="1920"/>
        <w:tab w:val="left" w:pos="3840"/>
        <w:tab w:val="left" w:pos="5760"/>
        <w:tab w:val="left" w:pos="7680"/>
        <w:tab w:val="left" w:pos="9600"/>
      </w:tabs>
      <w:spacing w:before="240" w:line="240" w:lineRule="exact"/>
      <w:ind w:left="3615" w:right="864"/>
    </w:pPr>
    <w:rPr>
      <w:rFonts w:ascii="Courier New" w:hAnsi="Courier New"/>
      <w:caps/>
      <w:color w:val="000000"/>
      <w:sz w:val="24"/>
      <w:szCs w:val="24"/>
    </w:rPr>
  </w:style>
  <w:style w:type="paragraph" w:customStyle="1" w:styleId="dialog">
    <w:name w:val="dialog"/>
    <w:uiPriority w:val="99"/>
    <w:qFormat/>
    <w:rsid w:val="005D1C97"/>
    <w:pPr>
      <w:shd w:val="clear" w:color="auto" w:fill="FFFFFF"/>
      <w:tabs>
        <w:tab w:val="left" w:pos="1920"/>
        <w:tab w:val="left" w:pos="3840"/>
        <w:tab w:val="left" w:pos="5760"/>
        <w:tab w:val="left" w:pos="7680"/>
        <w:tab w:val="left" w:pos="9600"/>
      </w:tabs>
      <w:spacing w:line="240" w:lineRule="exact"/>
      <w:ind w:left="2175" w:right="3169"/>
    </w:pPr>
    <w:rPr>
      <w:rFonts w:ascii="Courier New" w:hAnsi="Courier New"/>
      <w:color w:val="000000"/>
      <w:sz w:val="24"/>
      <w:szCs w:val="24"/>
    </w:rPr>
  </w:style>
  <w:style w:type="paragraph" w:customStyle="1" w:styleId="Endnotebody">
    <w:name w:val="Endnote_body"/>
    <w:basedOn w:val="Endnotentext"/>
    <w:qFormat/>
    <w:rsid w:val="005D1C97"/>
    <w:pPr>
      <w:widowControl w:val="0"/>
      <w:spacing w:line="360" w:lineRule="auto"/>
      <w:ind w:left="425"/>
    </w:pPr>
    <w:rPr>
      <w:rFonts w:asciiTheme="minorHAnsi" w:eastAsiaTheme="minorHAnsi" w:hAnsiTheme="minorHAnsi" w:cstheme="minorBidi"/>
      <w:lang w:val="nl-NL" w:eastAsia="en-US"/>
    </w:rPr>
  </w:style>
  <w:style w:type="character" w:styleId="Funotenzeichen">
    <w:name w:val="footnote reference"/>
    <w:basedOn w:val="Absatz-Standardschriftart"/>
    <w:uiPriority w:val="99"/>
    <w:semiHidden/>
    <w:unhideWhenUsed/>
    <w:rsid w:val="005D1C97"/>
    <w:rPr>
      <w:vertAlign w:val="superscript"/>
    </w:rPr>
  </w:style>
  <w:style w:type="character" w:styleId="Endnotenzeichen">
    <w:name w:val="endnote reference"/>
    <w:basedOn w:val="Absatz-Standardschriftart"/>
    <w:uiPriority w:val="99"/>
    <w:semiHidden/>
    <w:unhideWhenUsed/>
    <w:rsid w:val="005D1C97"/>
    <w:rPr>
      <w:vertAlign w:val="superscript"/>
    </w:rPr>
  </w:style>
  <w:style w:type="character" w:customStyle="1" w:styleId="nowrap">
    <w:name w:val="nowrap"/>
    <w:basedOn w:val="Absatz-Standardschriftart"/>
    <w:rsid w:val="005D1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461504">
      <w:bodyDiv w:val="1"/>
      <w:marLeft w:val="0"/>
      <w:marRight w:val="0"/>
      <w:marTop w:val="0"/>
      <w:marBottom w:val="0"/>
      <w:divBdr>
        <w:top w:val="none" w:sz="0" w:space="0" w:color="auto"/>
        <w:left w:val="none" w:sz="0" w:space="0" w:color="auto"/>
        <w:bottom w:val="none" w:sz="0" w:space="0" w:color="auto"/>
        <w:right w:val="none" w:sz="0" w:space="0" w:color="auto"/>
      </w:divBdr>
    </w:div>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45A68-4496-4E19-B5EB-6DBEB050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7E37DCA9.dotm</Template>
  <TotalTime>0</TotalTime>
  <Pages>25</Pages>
  <Words>3043</Words>
  <Characters>19174</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Der Krieg und ich</vt:lpstr>
    </vt:vector>
  </TitlesOfParts>
  <Company>SWR Südwestrundfunk</Company>
  <LinksUpToDate>false</LinksUpToDate>
  <CharactersWithSpaces>22173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Krieg und ich</dc:title>
  <dc:creator>SWR Planet Schule</dc:creator>
  <cp:lastModifiedBy>Oelschläger, Jutta</cp:lastModifiedBy>
  <cp:revision>9</cp:revision>
  <cp:lastPrinted>2015-08-04T12:32:00Z</cp:lastPrinted>
  <dcterms:created xsi:type="dcterms:W3CDTF">2017-07-12T08:13:00Z</dcterms:created>
  <dcterms:modified xsi:type="dcterms:W3CDTF">2019-07-04T09:02:00Z</dcterms:modified>
</cp:coreProperties>
</file>