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325251" w:rsidRDefault="004B268D" w:rsidP="004B268D">
      <w:pPr>
        <w:shd w:val="clear" w:color="auto" w:fill="EE7C0A"/>
        <w:rPr>
          <w:szCs w:val="22"/>
        </w:rPr>
      </w:pPr>
      <w:r w:rsidRPr="00325251">
        <w:rPr>
          <w:b/>
          <w:color w:val="FFFFFF" w:themeColor="background1"/>
          <w:szCs w:val="22"/>
        </w:rPr>
        <w:t xml:space="preserve">Filmskript: </w:t>
      </w:r>
      <w:r w:rsidR="00727CD6" w:rsidRPr="00325251">
        <w:rPr>
          <w:b/>
          <w:color w:val="FFFFFF" w:themeColor="background1"/>
          <w:szCs w:val="22"/>
        </w:rPr>
        <w:t>Fritjof aus Norwegen "Freiheit" (1940)</w:t>
      </w:r>
      <w:r w:rsidR="00A53688" w:rsidRPr="00325251">
        <w:rPr>
          <w:b/>
          <w:color w:val="FFFFFF" w:themeColor="background1"/>
          <w:szCs w:val="22"/>
        </w:rPr>
        <w:t xml:space="preserve"> – Der Krieg und ich</w:t>
      </w:r>
    </w:p>
    <w:p w:rsidR="005A4AD0" w:rsidRPr="00325251" w:rsidRDefault="005A4AD0" w:rsidP="00181549">
      <w:pPr>
        <w:pStyle w:val="primaryheading"/>
        <w:numPr>
          <w:ilvl w:val="0"/>
          <w:numId w:val="37"/>
        </w:numPr>
        <w:ind w:hanging="1143"/>
        <w:rPr>
          <w:rFonts w:ascii="Arial" w:hAnsi="Arial" w:cs="Arial"/>
          <w:b/>
          <w:sz w:val="22"/>
          <w:szCs w:val="22"/>
          <w:u w:val="none"/>
        </w:rPr>
      </w:pPr>
      <w:r w:rsidRPr="00325251">
        <w:rPr>
          <w:rFonts w:ascii="Arial" w:hAnsi="Arial" w:cs="Arial"/>
          <w:b/>
          <w:sz w:val="22"/>
          <w:szCs w:val="22"/>
          <w:u w:val="none"/>
        </w:rPr>
        <w:t>TC 02:00:00 MODELL – VORSPANN</w:t>
      </w:r>
    </w:p>
    <w:p w:rsidR="005A4AD0" w:rsidRPr="00325251" w:rsidRDefault="005A4AD0" w:rsidP="005A4AD0">
      <w:pPr>
        <w:pStyle w:val="dialogname"/>
        <w:rPr>
          <w:rFonts w:ascii="Arial" w:hAnsi="Arial" w:cs="Arial"/>
          <w:sz w:val="22"/>
          <w:szCs w:val="22"/>
          <w:lang w:val="en-US"/>
        </w:rPr>
      </w:pPr>
      <w:r w:rsidRPr="00325251">
        <w:rPr>
          <w:rFonts w:ascii="Arial" w:hAnsi="Arial" w:cs="Arial"/>
          <w:b/>
          <w:sz w:val="22"/>
          <w:szCs w:val="22"/>
        </w:rPr>
        <w:tab/>
      </w:r>
      <w:r w:rsidRPr="00325251">
        <w:rPr>
          <w:rFonts w:ascii="Arial" w:hAnsi="Arial" w:cs="Arial"/>
          <w:sz w:val="22"/>
          <w:szCs w:val="22"/>
          <w:lang w:val="en-US"/>
        </w:rPr>
        <w:t>Kind (VO)</w:t>
      </w:r>
    </w:p>
    <w:p w:rsidR="005A4AD0" w:rsidRPr="00325251" w:rsidRDefault="005A4AD0" w:rsidP="005A4AD0">
      <w:pPr>
        <w:pStyle w:val="dialog"/>
        <w:tabs>
          <w:tab w:val="center" w:pos="4743"/>
        </w:tabs>
        <w:rPr>
          <w:rFonts w:ascii="Arial" w:hAnsi="Arial" w:cs="Arial"/>
          <w:sz w:val="22"/>
          <w:szCs w:val="22"/>
          <w:lang w:val="en-US"/>
        </w:rPr>
      </w:pPr>
      <w:r w:rsidRPr="00325251">
        <w:rPr>
          <w:rFonts w:ascii="Arial" w:hAnsi="Arial" w:cs="Arial"/>
          <w:sz w:val="22"/>
          <w:szCs w:val="22"/>
          <w:lang w:val="en-US"/>
        </w:rPr>
        <w:t>TC 02:00:02</w:t>
      </w:r>
      <w:r w:rsidRPr="00325251">
        <w:rPr>
          <w:rFonts w:ascii="Arial" w:hAnsi="Arial" w:cs="Arial"/>
          <w:sz w:val="22"/>
          <w:szCs w:val="22"/>
          <w:lang w:val="en-US"/>
        </w:rPr>
        <w:tab/>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Wir wollen euch mitnehmen auf eine Reise in die Vergangenheit. In die Zeit des zweiten Weltkriegs.</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Anton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02:00:07</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Ich will auch endlich dazu gehören.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b/>
        <w:t>Sandrine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02:00:09</w:t>
      </w:r>
    </w:p>
    <w:p w:rsidR="005A4AD0" w:rsidRPr="00325251" w:rsidRDefault="005A4AD0" w:rsidP="005A4AD0">
      <w:pPr>
        <w:pStyle w:val="dialog"/>
        <w:spacing w:after="241"/>
        <w:rPr>
          <w:rFonts w:ascii="Arial" w:hAnsi="Arial" w:cs="Arial"/>
          <w:color w:val="auto"/>
          <w:sz w:val="22"/>
          <w:szCs w:val="22"/>
          <w:lang w:val="fr-FR"/>
        </w:rPr>
      </w:pPr>
      <w:r w:rsidRPr="00325251">
        <w:rPr>
          <w:rFonts w:ascii="Arial" w:hAnsi="Arial" w:cs="Arial"/>
          <w:sz w:val="22"/>
          <w:szCs w:val="22"/>
        </w:rPr>
        <w:t>Wir machen weiter, wir geben nicht auf.</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Justus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02:00:13</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Endlich sind wir Soldaten!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CALUM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02:00:15</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Ich will, dass der Krieg aufhört.</w:t>
      </w:r>
    </w:p>
    <w:p w:rsidR="005A4AD0" w:rsidRPr="00325251" w:rsidRDefault="005A4AD0" w:rsidP="005A4AD0">
      <w:pPr>
        <w:pStyle w:val="dialog"/>
        <w:ind w:left="0"/>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VERA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02:00:18</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Mama, Papa, wo seid ihr?</w:t>
      </w:r>
    </w:p>
    <w:p w:rsidR="005A4AD0" w:rsidRPr="00325251" w:rsidRDefault="005A4AD0" w:rsidP="005A4AD0">
      <w:pPr>
        <w:pStyle w:val="dialog"/>
        <w:ind w:left="0"/>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Romek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02:00:21</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Ich muss nur vorsichtig sein.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EVA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02:00:24</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So etwas soll nie wieder ein Mensch erleben müssen.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02:00:27</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Wir lassen uns nicht unterkriegen!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Kind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02:00:30</w:t>
      </w:r>
    </w:p>
    <w:p w:rsidR="005A4AD0" w:rsidRPr="00325251" w:rsidRDefault="005A4AD0" w:rsidP="005A4AD0">
      <w:pPr>
        <w:pStyle w:val="dialog"/>
        <w:rPr>
          <w:rFonts w:ascii="Arial" w:hAnsi="Arial" w:cs="Arial"/>
          <w:b/>
          <w:sz w:val="22"/>
          <w:szCs w:val="22"/>
        </w:rPr>
      </w:pPr>
      <w:r w:rsidRPr="00325251">
        <w:rPr>
          <w:rFonts w:ascii="Arial" w:hAnsi="Arial" w:cs="Arial"/>
          <w:sz w:val="22"/>
          <w:szCs w:val="22"/>
        </w:rPr>
        <w:t xml:space="preserve">Der Zweite Weltkrieg. </w:t>
      </w:r>
      <w:r w:rsidRPr="00325251">
        <w:rPr>
          <w:rFonts w:ascii="Arial" w:hAnsi="Arial" w:cs="Arial"/>
          <w:b/>
          <w:sz w:val="22"/>
          <w:szCs w:val="22"/>
        </w:rPr>
        <w:tab/>
      </w:r>
    </w:p>
    <w:p w:rsidR="005A4AD0" w:rsidRPr="00325251" w:rsidRDefault="005A4AD0" w:rsidP="005A4AD0">
      <w:pPr>
        <w:pStyle w:val="primaryheading"/>
        <w:ind w:left="1171" w:firstLine="0"/>
        <w:rPr>
          <w:rFonts w:ascii="Arial" w:hAnsi="Arial" w:cs="Arial"/>
          <w:b/>
          <w:sz w:val="22"/>
          <w:szCs w:val="22"/>
          <w:u w:val="none"/>
        </w:rPr>
      </w:pPr>
      <w:r w:rsidRPr="00325251">
        <w:rPr>
          <w:rFonts w:ascii="Arial" w:hAnsi="Arial" w:cs="Arial"/>
          <w:b/>
          <w:sz w:val="22"/>
          <w:szCs w:val="22"/>
          <w:u w:val="none"/>
        </w:rPr>
        <w:lastRenderedPageBreak/>
        <w:tab/>
      </w:r>
    </w:p>
    <w:p w:rsidR="005A4AD0" w:rsidRPr="00325251" w:rsidRDefault="005A4AD0" w:rsidP="00181549">
      <w:pPr>
        <w:pStyle w:val="primaryheading"/>
        <w:numPr>
          <w:ilvl w:val="0"/>
          <w:numId w:val="37"/>
        </w:numPr>
        <w:ind w:hanging="1143"/>
        <w:rPr>
          <w:rFonts w:ascii="Arial" w:hAnsi="Arial" w:cs="Arial"/>
          <w:b/>
          <w:sz w:val="22"/>
          <w:szCs w:val="22"/>
          <w:u w:val="none"/>
        </w:rPr>
      </w:pPr>
      <w:r w:rsidRPr="00325251">
        <w:rPr>
          <w:rFonts w:ascii="Arial" w:hAnsi="Arial" w:cs="Arial"/>
          <w:b/>
          <w:sz w:val="22"/>
          <w:szCs w:val="22"/>
          <w:u w:val="none"/>
        </w:rPr>
        <w:t>TC 02:00:30 TITEL</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02:00:30</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Kinder wie wir haben ihn vor langer Zeit erlebt. Und wir wollen euch davon erzählen.</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 xml:space="preserve">3. </w:t>
      </w:r>
      <w:r w:rsidR="00181549">
        <w:rPr>
          <w:rFonts w:ascii="Arial" w:hAnsi="Arial" w:cs="Arial"/>
          <w:b/>
          <w:sz w:val="22"/>
          <w:szCs w:val="22"/>
          <w:u w:val="none"/>
        </w:rPr>
        <w:tab/>
      </w:r>
      <w:r w:rsidRPr="00325251">
        <w:rPr>
          <w:rFonts w:ascii="Arial" w:hAnsi="Arial" w:cs="Arial"/>
          <w:b/>
          <w:sz w:val="22"/>
          <w:szCs w:val="22"/>
          <w:u w:val="none"/>
        </w:rPr>
        <w:t>TC 02:00:37 MODELL / Europakarte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Norwegen 1940. In einem Fischerdorf im Süden Norwegens lebt der zehnjährige Fritjof.</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 xml:space="preserve">4. </w:t>
      </w:r>
      <w:r w:rsidR="00181549">
        <w:rPr>
          <w:rFonts w:ascii="Arial" w:hAnsi="Arial" w:cs="Arial"/>
          <w:b/>
          <w:sz w:val="22"/>
          <w:szCs w:val="22"/>
          <w:u w:val="none"/>
        </w:rPr>
        <w:tab/>
      </w:r>
      <w:r w:rsidRPr="00325251">
        <w:rPr>
          <w:rFonts w:ascii="Arial" w:hAnsi="Arial" w:cs="Arial"/>
          <w:b/>
          <w:sz w:val="22"/>
          <w:szCs w:val="22"/>
          <w:u w:val="none"/>
        </w:rPr>
        <w:t>TC 02:00:54 DRAMA: FJORD/ HAFEN + FISCHERHÜTTE</w:t>
      </w:r>
      <w:r w:rsidRPr="00325251">
        <w:rPr>
          <w:rFonts w:ascii="Arial" w:hAnsi="Arial" w:cs="Arial"/>
          <w:b/>
          <w:sz w:val="22"/>
          <w:szCs w:val="22"/>
          <w:u w:val="none"/>
        </w:rPr>
        <w:tab/>
      </w:r>
    </w:p>
    <w:p w:rsidR="005A4AD0" w:rsidRPr="00325251" w:rsidRDefault="005A4AD0" w:rsidP="005A4AD0">
      <w:pPr>
        <w:pStyle w:val="script"/>
        <w:rPr>
          <w:rFonts w:ascii="Arial" w:hAnsi="Arial" w:cs="Arial"/>
          <w:sz w:val="22"/>
          <w:szCs w:val="22"/>
        </w:rPr>
      </w:pPr>
      <w:r w:rsidRPr="00325251">
        <w:rPr>
          <w:rFonts w:ascii="Arial" w:hAnsi="Arial" w:cs="Arial"/>
          <w:sz w:val="22"/>
          <w:szCs w:val="22"/>
        </w:rPr>
        <w:t xml:space="preserve">   TC 02:00:54 INSERT „Fritjof (10)“</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Når jeg blir stor, er jeg kaptein</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på</w:t>
      </w:r>
      <w:proofErr w:type="spellEnd"/>
      <w:r w:rsidRPr="00325251">
        <w:rPr>
          <w:rFonts w:ascii="Arial" w:hAnsi="Arial" w:cs="Arial"/>
          <w:b/>
          <w:sz w:val="22"/>
          <w:szCs w:val="22"/>
        </w:rPr>
        <w:t xml:space="preserve"> min </w:t>
      </w:r>
      <w:proofErr w:type="spellStart"/>
      <w:r w:rsidRPr="00325251">
        <w:rPr>
          <w:rFonts w:ascii="Arial" w:hAnsi="Arial" w:cs="Arial"/>
          <w:b/>
          <w:sz w:val="22"/>
          <w:szCs w:val="22"/>
        </w:rPr>
        <w:t>egen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fiskebåt</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Og fanger fisk til hele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bygda vår!</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Wenn ich groß bin, bin ich Kapitän auf meinem eigenen Fischerboot.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Und fang den Fisch für unser ganzes Dorf!</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02:01:06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Ingen fly å se. …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Kan jeg jeg bli med ut</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senere</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Alle Flugzeuge weg. …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Darf ich mit </w:t>
      </w:r>
      <w:proofErr w:type="gramStart"/>
      <w:r w:rsidRPr="00325251">
        <w:rPr>
          <w:rFonts w:ascii="Arial" w:hAnsi="Arial" w:cs="Arial"/>
          <w:sz w:val="22"/>
          <w:szCs w:val="22"/>
        </w:rPr>
        <w:t>raus fahren</w:t>
      </w:r>
      <w:proofErr w:type="gramEnd"/>
      <w:r w:rsidRPr="00325251">
        <w:rPr>
          <w:rFonts w:ascii="Arial" w:hAnsi="Arial" w:cs="Arial"/>
          <w:sz w:val="22"/>
          <w:szCs w:val="22"/>
        </w:rPr>
        <w: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02:01:09</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Nei, det er bare noe for ekte</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sjømenn</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ins w:id="0" w:author="." w:date="2018-01-26T13:36:00Z"/>
          <w:rFonts w:ascii="Arial" w:hAnsi="Arial" w:cs="Arial"/>
          <w:sz w:val="22"/>
          <w:szCs w:val="22"/>
        </w:rPr>
      </w:pPr>
      <w:r w:rsidRPr="00325251">
        <w:rPr>
          <w:rFonts w:ascii="Arial" w:hAnsi="Arial" w:cs="Arial"/>
          <w:sz w:val="22"/>
          <w:szCs w:val="22"/>
        </w:rPr>
        <w:t xml:space="preserve">Nein, das ist nur was für echte Seemänner.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02:01:11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Du er jo ingen ekte sjømann!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Bist ja auch kein echter Seemann!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02:01:13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Gjett da!</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lastRenderedPageBreak/>
        <w:t>Søren! Det må pappa vise meg igjen.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Doch. Und ob!</w:t>
      </w:r>
    </w:p>
    <w:p w:rsidR="005A4AD0" w:rsidRPr="00325251" w:rsidRDefault="005A4AD0" w:rsidP="005A4AD0">
      <w:pPr>
        <w:pStyle w:val="dialog"/>
        <w:rPr>
          <w:rFonts w:ascii="Arial" w:hAnsi="Arial" w:cs="Arial"/>
          <w:b/>
          <w:sz w:val="22"/>
          <w:szCs w:val="22"/>
        </w:rPr>
      </w:pPr>
      <w:r w:rsidRPr="00325251">
        <w:rPr>
          <w:rFonts w:ascii="Arial" w:hAnsi="Arial" w:cs="Arial"/>
          <w:sz w:val="22"/>
          <w:szCs w:val="22"/>
        </w:rPr>
        <w:t>Mist! Den muss Papa mir noch mal zeigen.</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MARGIT</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02:01:22</w:t>
      </w:r>
    </w:p>
    <w:p w:rsidR="005A4AD0" w:rsidRPr="00325251" w:rsidRDefault="005A4AD0" w:rsidP="005A4AD0">
      <w:pPr>
        <w:pStyle w:val="dialog"/>
        <w:rPr>
          <w:rFonts w:ascii="Arial" w:hAnsi="Arial" w:cs="Arial"/>
          <w:b/>
          <w:sz w:val="22"/>
          <w:szCs w:val="22"/>
          <w:lang w:val="en-US"/>
        </w:rPr>
      </w:pPr>
      <w:proofErr w:type="spellStart"/>
      <w:r w:rsidRPr="00325251">
        <w:rPr>
          <w:rFonts w:ascii="Arial" w:hAnsi="Arial" w:cs="Arial"/>
          <w:b/>
          <w:sz w:val="22"/>
          <w:szCs w:val="22"/>
          <w:lang w:val="en-US"/>
        </w:rPr>
        <w:t>Kom</w:t>
      </w:r>
      <w:proofErr w:type="spellEnd"/>
      <w:r w:rsidRPr="00325251">
        <w:rPr>
          <w:rFonts w:ascii="Arial" w:hAnsi="Arial" w:cs="Arial"/>
          <w:b/>
          <w:sz w:val="22"/>
          <w:szCs w:val="22"/>
          <w:lang w:val="en-US"/>
        </w:rPr>
        <w:t xml:space="preserve"> </w:t>
      </w:r>
      <w:proofErr w:type="spellStart"/>
      <w:r w:rsidRPr="00325251">
        <w:rPr>
          <w:rFonts w:ascii="Arial" w:hAnsi="Arial" w:cs="Arial"/>
          <w:b/>
          <w:sz w:val="22"/>
          <w:szCs w:val="22"/>
          <w:lang w:val="en-US"/>
        </w:rPr>
        <w:t>helskinnet</w:t>
      </w:r>
      <w:proofErr w:type="spellEnd"/>
      <w:r w:rsidRPr="00325251">
        <w:rPr>
          <w:rFonts w:ascii="Arial" w:hAnsi="Arial" w:cs="Arial"/>
          <w:b/>
          <w:sz w:val="22"/>
          <w:szCs w:val="22"/>
          <w:lang w:val="en-US"/>
        </w:rPr>
        <w:t xml:space="preserve"> </w:t>
      </w:r>
      <w:proofErr w:type="spellStart"/>
      <w:r w:rsidRPr="00325251">
        <w:rPr>
          <w:rFonts w:ascii="Arial" w:hAnsi="Arial" w:cs="Arial"/>
          <w:b/>
          <w:sz w:val="22"/>
          <w:szCs w:val="22"/>
          <w:lang w:val="en-US"/>
        </w:rPr>
        <w:t>tilbake</w:t>
      </w:r>
      <w:proofErr w:type="spellEnd"/>
      <w:r w:rsidRPr="00325251">
        <w:rPr>
          <w:rFonts w:ascii="Arial" w:hAnsi="Arial" w:cs="Arial"/>
          <w:b/>
          <w:sz w:val="22"/>
          <w:szCs w:val="22"/>
          <w:lang w:val="en-US"/>
        </w:rPr>
        <w:t>!</w:t>
      </w:r>
    </w:p>
    <w:p w:rsidR="005A4AD0" w:rsidRPr="00325251" w:rsidRDefault="005A4AD0" w:rsidP="005A4AD0">
      <w:pPr>
        <w:pStyle w:val="dialog"/>
        <w:rPr>
          <w:rFonts w:ascii="Arial" w:hAnsi="Arial" w:cs="Arial"/>
          <w:sz w:val="22"/>
          <w:szCs w:val="22"/>
          <w:lang w:val="en-US"/>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Ivar, komm gesund zurück!</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IVAR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02:01:24</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Ihr werdet mir fehlen.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02:01:30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Hvorfor har du gevær? Er det på grunn av flyene?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Papa, warum hast du ein Gewehr? </w:t>
      </w:r>
      <w:r w:rsidRPr="00325251">
        <w:rPr>
          <w:rFonts w:ascii="Arial" w:hAnsi="Arial" w:cs="Arial"/>
          <w:sz w:val="22"/>
          <w:szCs w:val="22"/>
          <w:lang w:val="nb-NO"/>
        </w:rPr>
        <w:t>Wegen der Flugzeuge?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IVAR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02:01:33</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Rikka, Fritjof, ... hør godt etter hva jeg sier! Tyskerne har overfalt landet vårt. </w:t>
      </w:r>
      <w:proofErr w:type="spellStart"/>
      <w:r w:rsidRPr="00325251">
        <w:rPr>
          <w:rFonts w:ascii="Arial" w:hAnsi="Arial" w:cs="Arial"/>
          <w:b/>
          <w:sz w:val="22"/>
          <w:szCs w:val="22"/>
        </w:rPr>
        <w:t>Derfor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må</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jeg</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dra</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nå</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proofErr w:type="spellStart"/>
      <w:r w:rsidRPr="00325251">
        <w:rPr>
          <w:rFonts w:ascii="Arial" w:hAnsi="Arial" w:cs="Arial"/>
          <w:sz w:val="22"/>
          <w:szCs w:val="22"/>
        </w:rPr>
        <w:t>Rikka</w:t>
      </w:r>
      <w:proofErr w:type="spellEnd"/>
      <w:r w:rsidRPr="00325251">
        <w:rPr>
          <w:rFonts w:ascii="Arial" w:hAnsi="Arial" w:cs="Arial"/>
          <w:sz w:val="22"/>
          <w:szCs w:val="22"/>
        </w:rPr>
        <w:t xml:space="preserve">, Fritjof ... jetzt hört mir mal gut zu! Die Deutschen haben unser Land überfallen. </w:t>
      </w:r>
      <w:r w:rsidRPr="00325251">
        <w:rPr>
          <w:rFonts w:ascii="Arial" w:hAnsi="Arial" w:cs="Arial"/>
          <w:sz w:val="22"/>
          <w:szCs w:val="22"/>
          <w:lang w:val="nb-NO"/>
        </w:rPr>
        <w:t>Desshalb muss ich jetzt fort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02:01:42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Men vi skulle jo dra ut til teinene!</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Wir wollten doch zu den Reusen fahren!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02:01:45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Du skal ikke dra!</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Bitte geh nicht weg!</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IVAR</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02:01:46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Hei. Vi er nordmenn!</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Vi lar oss ikke underkue!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lang w:val="nb-NO"/>
        </w:rPr>
        <w:t xml:space="preserve">Sieh mal. Wir sind Norweger! </w:t>
      </w:r>
      <w:r w:rsidRPr="00325251">
        <w:rPr>
          <w:rFonts w:ascii="Arial" w:hAnsi="Arial" w:cs="Arial"/>
          <w:sz w:val="22"/>
          <w:szCs w:val="22"/>
        </w:rPr>
        <w:t>Wir lassen uns nicht unterkriegen!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02:01:50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Hvorfor er det ikke nok at de andre drar?</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Warum reicht es nicht, wenn die anderen gehen?</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IVAR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02:01:56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Alle mannfolk som kan kjempe, må hjelpe til… Det er landet vårt det dreier seg om, vår frihet.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Alle Männer, die kämpfen können, müssen mithelfen … Es geht doch um unser Land, unsere Freiheit.</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RIKKA</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02:02:02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Hva er frihet?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Was ist Freiheit?</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IVAR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02:02:04</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Frihet</w:t>
      </w:r>
      <w:proofErr w:type="spellEnd"/>
      <w:r w:rsidRPr="00325251">
        <w:rPr>
          <w:rFonts w:ascii="Arial" w:hAnsi="Arial" w:cs="Arial"/>
          <w:b/>
          <w:sz w:val="22"/>
          <w:szCs w:val="22"/>
        </w:rPr>
        <w:t xml:space="preserve"> er…</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Freiheit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02:02:05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Hm. En gammel sjømann har en gang sagt at frihet er som luften vi puster. Og ikke før vi mister den, vet vi at vi trenger den.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Ach, weißt du </w:t>
      </w:r>
      <w:proofErr w:type="spellStart"/>
      <w:r w:rsidRPr="00325251">
        <w:rPr>
          <w:rFonts w:ascii="Arial" w:hAnsi="Arial" w:cs="Arial"/>
          <w:sz w:val="22"/>
          <w:szCs w:val="22"/>
        </w:rPr>
        <w:t>Rikka</w:t>
      </w:r>
      <w:proofErr w:type="spellEnd"/>
      <w:r w:rsidRPr="00325251">
        <w:rPr>
          <w:rFonts w:ascii="Arial" w:hAnsi="Arial" w:cs="Arial"/>
          <w:sz w:val="22"/>
          <w:szCs w:val="22"/>
        </w:rPr>
        <w:t>... Ein alter Seemann hat mal gesagt, Freiheit ist wie die Luft, die wir atmen. Erst wenn sie weg ist, wissen wir, dass wir sie brauchen.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02:02:18</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Die Deutschen sollen uns aber nicht die Luft wegnehmen.</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Tyskerne får ikke ta lufta vår.</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IVAR</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02:02:25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Her, Fritjof! Hold alltid stødig kurs og pass godt på damene våre!</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Nå er det du som er kaptein.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Hier, Fritjof! Halte immer den Kurs und pass gut auf unsere Frauen auf! </w:t>
      </w:r>
      <w:r w:rsidRPr="00325251">
        <w:rPr>
          <w:rFonts w:ascii="Arial" w:hAnsi="Arial" w:cs="Arial"/>
          <w:sz w:val="22"/>
          <w:szCs w:val="22"/>
          <w:lang w:val="nb-NO"/>
        </w:rPr>
        <w:t>Du bist jetzt der Kapitän.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02:02:36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Hvordan skal jeg klare det, uten pappa?</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Wie soll ich das schaffen, ohne Papa?</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IVAR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02:03:01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Når Norge er fritt, da sees vi igjen!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Wenn Norwegen befreit ist, sehen wir uns wieder!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02:03:11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Pappa skal ikke dra!</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Disse jævla tyskerne!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Papa soll nicht weggehen!</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Diese verdammten Deutschen!</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5.</w:t>
      </w:r>
      <w:r w:rsidR="00181549">
        <w:rPr>
          <w:rFonts w:ascii="Arial" w:hAnsi="Arial" w:cs="Arial"/>
          <w:b/>
          <w:sz w:val="22"/>
          <w:szCs w:val="22"/>
          <w:u w:val="none"/>
        </w:rPr>
        <w:tab/>
      </w:r>
      <w:r w:rsidRPr="00325251">
        <w:rPr>
          <w:rFonts w:ascii="Arial" w:hAnsi="Arial" w:cs="Arial"/>
          <w:b/>
          <w:sz w:val="22"/>
          <w:szCs w:val="22"/>
          <w:u w:val="none"/>
        </w:rPr>
        <w:t xml:space="preserve"> TC 02:03:18 MODELL + ARCHIV: „überfall auf norwegen“</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Die Norweger wollen keinen Krieg. Doch im April 1940 wird Norwegen von Nazi-Deutschland angegriffen. Tausende Norweger sind gezwungen, ihr Land zu verteidigen. Deutschland braucht Norwegen, um erfolgreich Krieg führen zu können. Hier gibt es Eisen und Kohle. Beides wird benötigt, um Waffen zu bauen. Außerdem liegt Norwegen für die Deutschen sehr günstig - von den Häfen aus können sie die ganze Nordsee kontrollieren und Großbritannien angreifen.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Deswegen befiehlt der deutsche Diktator Adolf Hitler Norwegen zu überfallen.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02:04:10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klarer det ikke alene!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w:t>
      </w:r>
      <w:proofErr w:type="spellStart"/>
      <w:r w:rsidRPr="00325251">
        <w:rPr>
          <w:rFonts w:ascii="Arial" w:hAnsi="Arial" w:cs="Arial"/>
          <w:sz w:val="22"/>
          <w:szCs w:val="22"/>
        </w:rPr>
        <w:t>schaff's</w:t>
      </w:r>
      <w:proofErr w:type="spellEnd"/>
      <w:r w:rsidRPr="00325251">
        <w:rPr>
          <w:rFonts w:ascii="Arial" w:hAnsi="Arial" w:cs="Arial"/>
          <w:sz w:val="22"/>
          <w:szCs w:val="22"/>
        </w:rPr>
        <w:t xml:space="preserve"> nicht allein! Ich </w:t>
      </w:r>
      <w:proofErr w:type="spellStart"/>
      <w:r w:rsidRPr="00325251">
        <w:rPr>
          <w:rFonts w:ascii="Arial" w:hAnsi="Arial" w:cs="Arial"/>
          <w:sz w:val="22"/>
          <w:szCs w:val="22"/>
        </w:rPr>
        <w:t>schaff’s</w:t>
      </w:r>
      <w:proofErr w:type="spellEnd"/>
      <w:r w:rsidRPr="00325251">
        <w:rPr>
          <w:rFonts w:ascii="Arial" w:hAnsi="Arial" w:cs="Arial"/>
          <w:sz w:val="22"/>
          <w:szCs w:val="22"/>
        </w:rPr>
        <w:t xml:space="preserve"> nicht.</w:t>
      </w:r>
    </w:p>
    <w:p w:rsidR="005A4AD0" w:rsidRPr="00325251" w:rsidRDefault="005A4AD0" w:rsidP="005A4AD0">
      <w:pPr>
        <w:pStyle w:val="dialog"/>
        <w:rPr>
          <w:rFonts w:ascii="Arial" w:hAnsi="Arial" w:cs="Arial"/>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lastRenderedPageBreak/>
        <w:t>6.</w:t>
      </w:r>
      <w:r w:rsidR="00181549">
        <w:rPr>
          <w:rFonts w:ascii="Arial" w:hAnsi="Arial" w:cs="Arial"/>
          <w:b/>
          <w:sz w:val="22"/>
          <w:szCs w:val="22"/>
          <w:u w:val="none"/>
        </w:rPr>
        <w:tab/>
      </w:r>
      <w:r w:rsidRPr="00325251">
        <w:rPr>
          <w:rFonts w:ascii="Arial" w:hAnsi="Arial" w:cs="Arial"/>
          <w:b/>
          <w:sz w:val="22"/>
          <w:szCs w:val="22"/>
          <w:u w:val="none"/>
        </w:rPr>
        <w:t>TC 02:04:11 DRAMA: FJORD/ AUF DEM BOOT</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 (OFF)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Na komm! Höher raus - und rein!</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Høyere opp – og inn!</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Høyere</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opp</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Høyere</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opp</w:t>
      </w:r>
      <w:proofErr w:type="spellEnd"/>
      <w:r w:rsidRPr="00325251">
        <w:rPr>
          <w:rFonts w:ascii="Arial" w:hAnsi="Arial" w:cs="Arial"/>
          <w:b/>
          <w:sz w:val="22"/>
          <w:szCs w:val="22"/>
        </w:rPr>
        <w: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tabs>
          <w:tab w:val="left" w:pos="5295"/>
        </w:tabs>
        <w:rPr>
          <w:rFonts w:ascii="Arial" w:hAnsi="Arial" w:cs="Arial"/>
          <w:sz w:val="22"/>
          <w:szCs w:val="22"/>
        </w:rPr>
      </w:pPr>
      <w:r w:rsidRPr="00325251">
        <w:rPr>
          <w:rFonts w:ascii="Arial" w:hAnsi="Arial" w:cs="Arial"/>
          <w:sz w:val="22"/>
          <w:szCs w:val="22"/>
        </w:rPr>
        <w:t>TC 02:04:13</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 xml:space="preserve">Er du </w:t>
      </w:r>
      <w:proofErr w:type="spellStart"/>
      <w:r w:rsidRPr="00325251">
        <w:rPr>
          <w:rFonts w:ascii="Arial" w:hAnsi="Arial" w:cs="Arial"/>
          <w:b/>
          <w:sz w:val="22"/>
          <w:szCs w:val="22"/>
        </w:rPr>
        <w:t>sint</w:t>
      </w:r>
      <w:proofErr w:type="spellEnd"/>
      <w:r w:rsidRPr="00325251">
        <w:rPr>
          <w:rFonts w:ascii="Arial" w:hAnsi="Arial" w:cs="Arial"/>
          <w:b/>
          <w:sz w:val="22"/>
          <w:szCs w:val="22"/>
        </w:rPr>
        <w:t>?</w:t>
      </w:r>
    </w:p>
    <w:p w:rsidR="005A4AD0" w:rsidRPr="00325251" w:rsidRDefault="005A4AD0" w:rsidP="005A4AD0">
      <w:pPr>
        <w:pStyle w:val="dialog"/>
        <w:tabs>
          <w:tab w:val="left" w:pos="5295"/>
        </w:tabs>
        <w:rPr>
          <w:rFonts w:ascii="Arial" w:hAnsi="Arial" w:cs="Arial"/>
          <w:sz w:val="22"/>
          <w:szCs w:val="22"/>
        </w:rPr>
      </w:pPr>
    </w:p>
    <w:p w:rsidR="005A4AD0" w:rsidRPr="00325251" w:rsidRDefault="005A4AD0" w:rsidP="005A4AD0">
      <w:pPr>
        <w:pStyle w:val="dialog"/>
        <w:tabs>
          <w:tab w:val="left" w:pos="5295"/>
        </w:tabs>
        <w:rPr>
          <w:rFonts w:ascii="Arial" w:hAnsi="Arial" w:cs="Arial"/>
          <w:sz w:val="22"/>
          <w:szCs w:val="22"/>
        </w:rPr>
      </w:pPr>
      <w:r w:rsidRPr="00325251">
        <w:rPr>
          <w:rFonts w:ascii="Arial" w:hAnsi="Arial" w:cs="Arial"/>
          <w:sz w:val="22"/>
          <w:szCs w:val="22"/>
        </w:rPr>
        <w:t>Bist du böse?</w:t>
      </w:r>
      <w:r w:rsidRPr="00325251">
        <w:rPr>
          <w:rFonts w:ascii="Arial" w:hAnsi="Arial" w:cs="Arial"/>
          <w:sz w:val="22"/>
          <w:szCs w:val="22"/>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02:04:14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Sint? Nei,jeg er ikke sint. Vi klarer det nok til slutt,da. … Faren din var jo heller ikke av de sterkeste.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Was? Nein, ich bin nicht böse. Komm, das wird schon. … Dein Vater war auch nicht der Stärkste.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02:04:20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Pappa er sterk! Han kjemper mot tyskerne.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Papa ist stark! Er kämpft gegen die Deutschen.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02:04:22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Ja, vi har jo allerede tapt. Kun etter to måneder.</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Ja, hm. Wir haben verloren. </w:t>
      </w:r>
      <w:r w:rsidRPr="00325251">
        <w:rPr>
          <w:rFonts w:ascii="Arial" w:hAnsi="Arial" w:cs="Arial"/>
          <w:sz w:val="22"/>
          <w:szCs w:val="22"/>
          <w:lang w:val="nb-NO"/>
        </w:rPr>
        <w:t>Nach nur zwei Monaten.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02:04:25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Men pappa kjemper videre – sammen, sammen med de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Aber Papa kämpft weiter - bei den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02:04:27</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Ja, de engelskmennene, da. … Og  - overgir oss, hm?</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Ja, bei den Briten. … Und - geben wir auf, hm?</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02:04:31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Hva kommer tyskerne til å gjøre med oss, onkel Arne?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Was werden die Deutschen mit uns machen, Onkel Arne?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02:04:33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Nei, det vet jeg heller ikke, det De er jo overalt, nå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Das weiß ich auch nicht, … </w:t>
      </w:r>
      <w:r w:rsidRPr="00325251">
        <w:rPr>
          <w:rFonts w:ascii="Arial" w:hAnsi="Arial" w:cs="Arial"/>
          <w:sz w:val="22"/>
          <w:szCs w:val="22"/>
          <w:lang w:val="nb-NO"/>
        </w:rPr>
        <w:t xml:space="preserve">aber die sind überall …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02:04:37</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Overalt? Kommer de hit også?</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Überall? Kommen die auch zu uns?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02:04:39</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Nei, ikke vær redd, da! De kommer ikke til å gjøre oss noe. Se her skal jeg hjelpe deg.</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rPr>
        <w:t xml:space="preserve">Ta der du! </w:t>
      </w:r>
      <w:r w:rsidRPr="00325251">
        <w:rPr>
          <w:rFonts w:ascii="Arial" w:hAnsi="Arial" w:cs="Arial"/>
          <w:b/>
          <w:sz w:val="22"/>
          <w:szCs w:val="22"/>
          <w:lang w:val="nb-NO"/>
        </w:rPr>
        <w:t>Høyt opp! Høyt opp! Ja!</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Ta ankeret, så kjører vi båten til havna!</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Bleib ganz ruhig! Die werden uns schon nichts tun. Warte, ich helfe dir, Fritjof. </w:t>
      </w:r>
    </w:p>
    <w:p w:rsidR="005A4AD0" w:rsidRPr="00325251" w:rsidRDefault="005A4AD0" w:rsidP="005A4AD0">
      <w:pPr>
        <w:pStyle w:val="dialog"/>
        <w:rPr>
          <w:rFonts w:ascii="Arial" w:hAnsi="Arial" w:cs="Arial"/>
          <w:sz w:val="22"/>
          <w:szCs w:val="22"/>
        </w:rPr>
      </w:pPr>
      <w:r w:rsidRPr="00325251">
        <w:rPr>
          <w:rFonts w:ascii="Arial" w:hAnsi="Arial" w:cs="Arial"/>
          <w:sz w:val="22"/>
          <w:szCs w:val="22"/>
          <w:lang w:val="nb-NO"/>
        </w:rPr>
        <w:t xml:space="preserve">Halt gut fest! Höher raus! Und rein! Ja! </w:t>
      </w:r>
    </w:p>
    <w:p w:rsidR="005A4AD0" w:rsidRPr="00325251" w:rsidRDefault="005A4AD0" w:rsidP="005A4AD0">
      <w:pPr>
        <w:pStyle w:val="dialog"/>
        <w:rPr>
          <w:rFonts w:ascii="Arial" w:hAnsi="Arial" w:cs="Arial"/>
          <w:sz w:val="22"/>
          <w:szCs w:val="22"/>
        </w:rPr>
      </w:pPr>
      <w:r w:rsidRPr="00325251">
        <w:rPr>
          <w:rFonts w:ascii="Arial" w:hAnsi="Arial" w:cs="Arial"/>
          <w:sz w:val="22"/>
          <w:szCs w:val="22"/>
          <w:lang w:val="nb-NO"/>
        </w:rPr>
        <w:t>Lichte den Anker, dann fahren wir zum Hafen.</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02:04:56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ønsker så inderlig at pappa jager bort de der tyskerne.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w:t>
      </w:r>
      <w:proofErr w:type="gramStart"/>
      <w:r w:rsidRPr="00325251">
        <w:rPr>
          <w:rFonts w:ascii="Arial" w:hAnsi="Arial" w:cs="Arial"/>
          <w:sz w:val="22"/>
          <w:szCs w:val="22"/>
        </w:rPr>
        <w:t>hab</w:t>
      </w:r>
      <w:proofErr w:type="gramEnd"/>
      <w:r w:rsidRPr="00325251">
        <w:rPr>
          <w:rFonts w:ascii="Arial" w:hAnsi="Arial" w:cs="Arial"/>
          <w:sz w:val="22"/>
          <w:szCs w:val="22"/>
        </w:rPr>
        <w:t xml:space="preserve"> mir so gewünscht, dass Papa die Deutschen verjagt.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02:04:59</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Norwegen hat nur…</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7.</w:t>
      </w:r>
      <w:r w:rsidR="00181549">
        <w:rPr>
          <w:rFonts w:ascii="Arial" w:hAnsi="Arial" w:cs="Arial"/>
          <w:b/>
          <w:sz w:val="22"/>
          <w:szCs w:val="22"/>
          <w:u w:val="none"/>
        </w:rPr>
        <w:tab/>
      </w:r>
      <w:r w:rsidRPr="00325251">
        <w:rPr>
          <w:rFonts w:ascii="Arial" w:hAnsi="Arial" w:cs="Arial"/>
          <w:b/>
          <w:sz w:val="22"/>
          <w:szCs w:val="22"/>
          <w:u w:val="none"/>
        </w:rPr>
        <w:t xml:space="preserve"> TC 02:05:01 ARCHIV + MODELL: „DAVID GEGEN GOLIATH“</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 eine kleine Armee mit 60.000 Soldaten, alten Flugzeugen und wenigen Kriegsschiffen. </w:t>
      </w:r>
      <w:proofErr w:type="gramStart"/>
      <w:r w:rsidRPr="00325251">
        <w:rPr>
          <w:rFonts w:ascii="Arial" w:hAnsi="Arial" w:cs="Arial"/>
          <w:sz w:val="22"/>
          <w:szCs w:val="22"/>
        </w:rPr>
        <w:t>Deutschland  überfällt</w:t>
      </w:r>
      <w:proofErr w:type="gramEnd"/>
      <w:r w:rsidRPr="00325251">
        <w:rPr>
          <w:rFonts w:ascii="Arial" w:hAnsi="Arial" w:cs="Arial"/>
          <w:sz w:val="22"/>
          <w:szCs w:val="22"/>
        </w:rPr>
        <w:t xml:space="preserve"> Norwegen mit doppelt so vielen Soldaten, mit großen Kriegsschiffen, Flugzeugen und sogar mit Fallschirmspringern. Die Norweger haben keine Chance. Immer mehr Städte werden bombardiert und immer mehr Menschen sterben. Damit das </w:t>
      </w:r>
      <w:proofErr w:type="gramStart"/>
      <w:r w:rsidRPr="00325251">
        <w:rPr>
          <w:rFonts w:ascii="Arial" w:hAnsi="Arial" w:cs="Arial"/>
          <w:sz w:val="22"/>
          <w:szCs w:val="22"/>
        </w:rPr>
        <w:t>aufhört,  beschließt</w:t>
      </w:r>
      <w:proofErr w:type="gramEnd"/>
      <w:r w:rsidRPr="00325251">
        <w:rPr>
          <w:rFonts w:ascii="Arial" w:hAnsi="Arial" w:cs="Arial"/>
          <w:sz w:val="22"/>
          <w:szCs w:val="22"/>
        </w:rPr>
        <w:t xml:space="preserve"> der norwegische König Haakon mit seiner Regierung aufzugeben. Der König, die Regierung und viele Soldaten fliehen nach Großbritannien.</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Ganz Norwegen ist nun von deutschen Soldaten besetzt.</w:t>
      </w:r>
    </w:p>
    <w:p w:rsidR="005A4AD0" w:rsidRPr="00325251" w:rsidRDefault="005A4AD0" w:rsidP="005A4AD0">
      <w:pPr>
        <w:pStyle w:val="dialog"/>
        <w:rPr>
          <w:rFonts w:ascii="Arial" w:hAnsi="Arial" w:cs="Arial"/>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8.</w:t>
      </w:r>
      <w:r w:rsidR="00181549">
        <w:rPr>
          <w:rFonts w:ascii="Arial" w:hAnsi="Arial" w:cs="Arial"/>
          <w:b/>
          <w:sz w:val="22"/>
          <w:szCs w:val="22"/>
          <w:u w:val="none"/>
        </w:rPr>
        <w:tab/>
      </w:r>
      <w:r w:rsidRPr="00325251">
        <w:rPr>
          <w:rFonts w:ascii="Arial" w:hAnsi="Arial" w:cs="Arial"/>
          <w:b/>
          <w:sz w:val="22"/>
          <w:szCs w:val="22"/>
          <w:u w:val="none"/>
        </w:rPr>
        <w:t>TC 02:05:41 DRAMA: HAFEN</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Onkel Arne! Der!</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 xml:space="preserve">Er </w:t>
      </w:r>
      <w:proofErr w:type="spellStart"/>
      <w:r w:rsidRPr="00325251">
        <w:rPr>
          <w:rFonts w:ascii="Arial" w:hAnsi="Arial" w:cs="Arial"/>
          <w:b/>
          <w:sz w:val="22"/>
          <w:szCs w:val="22"/>
        </w:rPr>
        <w:t>det</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tyskere</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Onkel Arne! Da!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Sind das Deutsche?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02:05:47</w:t>
      </w:r>
    </w:p>
    <w:p w:rsidR="005A4AD0" w:rsidRPr="00325251" w:rsidRDefault="005A4AD0" w:rsidP="005A4AD0">
      <w:pPr>
        <w:pStyle w:val="dialog"/>
        <w:rPr>
          <w:rFonts w:ascii="Arial" w:hAnsi="Arial" w:cs="Arial"/>
          <w:sz w:val="22"/>
          <w:szCs w:val="22"/>
        </w:rPr>
      </w:pPr>
      <w:proofErr w:type="spellStart"/>
      <w:r w:rsidRPr="00325251">
        <w:rPr>
          <w:rFonts w:ascii="Arial" w:hAnsi="Arial" w:cs="Arial"/>
          <w:b/>
          <w:sz w:val="22"/>
          <w:szCs w:val="22"/>
        </w:rPr>
        <w:t>Ser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sånn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ut</w:t>
      </w:r>
      <w:proofErr w:type="spellEnd"/>
      <w:r w:rsidRPr="00325251">
        <w:rPr>
          <w:rFonts w:ascii="Arial" w:hAnsi="Arial" w:cs="Arial"/>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Sieht so aus.</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02:05:47</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 xml:space="preserve">Er du </w:t>
      </w:r>
      <w:proofErr w:type="spellStart"/>
      <w:r w:rsidRPr="00325251">
        <w:rPr>
          <w:rFonts w:ascii="Arial" w:hAnsi="Arial" w:cs="Arial"/>
          <w:b/>
          <w:sz w:val="22"/>
          <w:szCs w:val="22"/>
        </w:rPr>
        <w:t>ikke</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redd</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Hast du keine Angst?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02:06:04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God dag! Gjort god fangst?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Guten Tag! </w:t>
      </w:r>
      <w:proofErr w:type="spellStart"/>
      <w:r w:rsidRPr="00325251">
        <w:rPr>
          <w:rFonts w:ascii="Arial" w:hAnsi="Arial" w:cs="Arial"/>
          <w:sz w:val="22"/>
          <w:szCs w:val="22"/>
        </w:rPr>
        <w:t>N’guten</w:t>
      </w:r>
      <w:proofErr w:type="spellEnd"/>
      <w:r w:rsidRPr="00325251">
        <w:rPr>
          <w:rFonts w:ascii="Arial" w:hAnsi="Arial" w:cs="Arial"/>
          <w:sz w:val="22"/>
          <w:szCs w:val="22"/>
        </w:rPr>
        <w:t xml:space="preserve"> Fang gemacht?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ARNE</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02:06:10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Ikke så verst.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Können nicht klagen.</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02:06:12</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lastRenderedPageBreak/>
        <w:t>Vi vil gjerne kjøpe fisken Deres</w:t>
      </w:r>
      <w:r w:rsidRPr="00325251">
        <w:rPr>
          <w:rFonts w:ascii="Arial" w:hAnsi="Arial" w:cs="Arial"/>
          <w:b/>
          <w:i/>
          <w:color w:val="auto"/>
          <w:sz w:val="22"/>
          <w:szCs w:val="22"/>
          <w:lang w:val="nb-NO"/>
        </w:rPr>
        <w: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Wir würden gerne Ihre Fische kaufen. </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02:06:15</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Hva vil de? </w:t>
      </w:r>
      <w:proofErr w:type="spellStart"/>
      <w:r w:rsidRPr="00325251">
        <w:rPr>
          <w:rFonts w:ascii="Arial" w:hAnsi="Arial" w:cs="Arial"/>
          <w:b/>
          <w:sz w:val="22"/>
          <w:szCs w:val="22"/>
        </w:rPr>
        <w:t>Kjøpe</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fisk</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Was wollen die? </w:t>
      </w:r>
      <w:r w:rsidRPr="00325251">
        <w:rPr>
          <w:rFonts w:ascii="Arial" w:hAnsi="Arial" w:cs="Arial"/>
          <w:sz w:val="22"/>
          <w:szCs w:val="22"/>
          <w:lang w:val="nb-NO"/>
        </w:rPr>
        <w:t xml:space="preserve">Fische kaufen?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02:06:19</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Du vil … kjøpe fisk?</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Sie wollen von uns </w:t>
      </w:r>
      <w:r w:rsidRPr="00325251">
        <w:rPr>
          <w:rFonts w:ascii="Arial" w:hAnsi="Arial" w:cs="Arial"/>
          <w:sz w:val="22"/>
          <w:szCs w:val="22"/>
          <w:lang w:val="nb-NO"/>
        </w:rPr>
        <w:t>Fische kaufen?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02:06:22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Korrekt. Og nærmere bestemt alle!</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Ganz recht. Und zwar nehmen wir gleich alle!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02:06:25</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Alle?</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Alle?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02:06:28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Og jeg som trodde de ville drepe oss.</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Und ich dachte schon, die wollen uns töten.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02:06:30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Drepe? Ikke drepe. Vi er vennene deres! Norsk fisk er veldig berømt i hele Tyskland.</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Was, töten? Aber keineswegs. Wir sind eure Freunde! Der nordische Fisch ist berühmt in ganz Deutschland.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0206:38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Overfalt de landet vårt for å kjøpe fisk?</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Die haben unser Land überfallen, um Fisch zu kaufen?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TC 02:06:41</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Gudene</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vet</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Wer weiß?</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02:06:43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Her er to verdikuponger. Dere kan bytte disse mot penger.</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Våre</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kamerater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blir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glade</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Hva</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heter</w:t>
      </w:r>
      <w:proofErr w:type="spellEnd"/>
      <w:r w:rsidRPr="00325251">
        <w:rPr>
          <w:rFonts w:ascii="Arial" w:hAnsi="Arial" w:cs="Arial"/>
          <w:b/>
          <w:sz w:val="22"/>
          <w:szCs w:val="22"/>
        </w:rPr>
        <w:t xml:space="preserve"> du?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Hier sind zwei Wertscheine. Die können Sie gegen Geld eintauschen.</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Unsere Kameraden werden sich freuen.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Wie heißt du?</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 xml:space="preserve">FRITJOF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02:07:02</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02:07:03</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Fritjof - Her, gutten min. Denne kupongen kan du bytte mot penger om noen uker. </w:t>
      </w:r>
      <w:r w:rsidRPr="00325251">
        <w:rPr>
          <w:rFonts w:ascii="Arial" w:hAnsi="Arial" w:cs="Arial"/>
          <w:b/>
          <w:sz w:val="22"/>
          <w:szCs w:val="22"/>
        </w:rPr>
        <w:t xml:space="preserve">Pass </w:t>
      </w:r>
      <w:proofErr w:type="spellStart"/>
      <w:r w:rsidRPr="00325251">
        <w:rPr>
          <w:rFonts w:ascii="Arial" w:hAnsi="Arial" w:cs="Arial"/>
          <w:b/>
          <w:sz w:val="22"/>
          <w:szCs w:val="22"/>
        </w:rPr>
        <w:t>godt</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på</w:t>
      </w:r>
      <w:proofErr w:type="spellEnd"/>
      <w:r w:rsidRPr="00325251">
        <w:rPr>
          <w:rFonts w:ascii="Arial" w:hAnsi="Arial" w:cs="Arial"/>
          <w:b/>
          <w:sz w:val="22"/>
          <w:szCs w:val="22"/>
        </w:rPr>
        <w:t xml:space="preserve"> den!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Fritjof - Hier, mein Junge. Den Schein kannst du in ein paar Wochen gegen Geld eintauschen. </w:t>
      </w:r>
      <w:r w:rsidRPr="00325251">
        <w:rPr>
          <w:rFonts w:ascii="Arial" w:hAnsi="Arial" w:cs="Arial"/>
          <w:sz w:val="22"/>
          <w:szCs w:val="22"/>
          <w:lang w:val="nb-NO"/>
        </w:rPr>
        <w:t>Pass gut drauf auf!</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02:07:11</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Packt mal mit an. Hier ist euer Mittagessen.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02:07:17</w:t>
      </w:r>
    </w:p>
    <w:p w:rsidR="005A4AD0" w:rsidRPr="00325251" w:rsidRDefault="005A4AD0" w:rsidP="005A4AD0">
      <w:pPr>
        <w:pStyle w:val="dialog"/>
        <w:rPr>
          <w:rFonts w:ascii="Arial" w:hAnsi="Arial" w:cs="Arial"/>
          <w:sz w:val="22"/>
          <w:szCs w:val="22"/>
        </w:rPr>
      </w:pPr>
      <w:proofErr w:type="spellStart"/>
      <w:r w:rsidRPr="00325251">
        <w:rPr>
          <w:rFonts w:ascii="Arial" w:hAnsi="Arial" w:cs="Arial"/>
          <w:sz w:val="22"/>
          <w:szCs w:val="22"/>
        </w:rPr>
        <w:t>Hmm</w:t>
      </w:r>
      <w:proofErr w:type="spellEnd"/>
      <w:r w:rsidRPr="00325251">
        <w:rPr>
          <w:rFonts w:ascii="Arial" w:hAnsi="Arial" w:cs="Arial"/>
          <w:sz w:val="22"/>
          <w:szCs w:val="22"/>
        </w:rPr>
        <w:t xml:space="preserve">. Ja, wunderbar.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02:07:19</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Ähm, Hauptscharführer, würden Sie </w:t>
      </w:r>
      <w:proofErr w:type="spellStart"/>
      <w:r w:rsidRPr="00325251">
        <w:rPr>
          <w:rFonts w:ascii="Arial" w:hAnsi="Arial" w:cs="Arial"/>
          <w:sz w:val="22"/>
          <w:szCs w:val="22"/>
        </w:rPr>
        <w:t>ne</w:t>
      </w:r>
      <w:proofErr w:type="spellEnd"/>
      <w:r w:rsidRPr="00325251">
        <w:rPr>
          <w:rFonts w:ascii="Arial" w:hAnsi="Arial" w:cs="Arial"/>
          <w:sz w:val="22"/>
          <w:szCs w:val="22"/>
        </w:rPr>
        <w:t xml:space="preserve"> Fotografie machen?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02:07:23</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Müller, </w:t>
      </w:r>
      <w:proofErr w:type="spellStart"/>
      <w:r w:rsidRPr="00325251">
        <w:rPr>
          <w:rFonts w:ascii="Arial" w:hAnsi="Arial" w:cs="Arial"/>
          <w:sz w:val="22"/>
          <w:szCs w:val="22"/>
        </w:rPr>
        <w:t>gehn</w:t>
      </w:r>
      <w:proofErr w:type="spellEnd"/>
      <w:r w:rsidRPr="00325251">
        <w:rPr>
          <w:rFonts w:ascii="Arial" w:hAnsi="Arial" w:cs="Arial"/>
          <w:sz w:val="22"/>
          <w:szCs w:val="22"/>
        </w:rPr>
        <w:t xml:space="preserve"> se mal ran an den großen Blonden!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02:07:28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lastRenderedPageBreak/>
        <w:t>Det er ikke til å tro! De har kjøpt all fisken! Og er helt snille.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Das hätt’ ich nie gedacht! Die haben alle Fische gekauft! </w:t>
      </w:r>
      <w:r w:rsidRPr="00325251">
        <w:rPr>
          <w:rFonts w:ascii="Arial" w:hAnsi="Arial" w:cs="Arial"/>
          <w:sz w:val="22"/>
          <w:szCs w:val="22"/>
          <w:lang w:val="nb-NO"/>
        </w:rPr>
        <w:t xml:space="preserve">Und sind ganz freundlich.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02:07:32</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Nu lach doch mal Kleiner! ... </w:t>
      </w:r>
      <w:proofErr w:type="gramStart"/>
      <w:r w:rsidRPr="00325251">
        <w:rPr>
          <w:rFonts w:ascii="Arial" w:hAnsi="Arial" w:cs="Arial"/>
          <w:sz w:val="22"/>
          <w:szCs w:val="22"/>
        </w:rPr>
        <w:t>Gut</w:t>
      </w:r>
      <w:proofErr w:type="gramEnd"/>
      <w:r w:rsidRPr="00325251">
        <w:rPr>
          <w:rFonts w:ascii="Arial" w:hAnsi="Arial" w:cs="Arial"/>
          <w:sz w:val="22"/>
          <w:szCs w:val="22"/>
        </w:rPr>
        <w:t xml:space="preserv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02:07:24</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Norwegische Kinder machen ihre ersten Erfahrungen mit deutschen Soldaten.</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9.</w:t>
      </w:r>
      <w:r w:rsidR="00181549">
        <w:rPr>
          <w:rFonts w:ascii="Arial" w:hAnsi="Arial" w:cs="Arial"/>
          <w:b/>
          <w:sz w:val="22"/>
          <w:szCs w:val="22"/>
          <w:u w:val="none"/>
        </w:rPr>
        <w:tab/>
      </w:r>
      <w:r w:rsidRPr="00325251">
        <w:rPr>
          <w:rFonts w:ascii="Arial" w:hAnsi="Arial" w:cs="Arial"/>
          <w:b/>
          <w:sz w:val="22"/>
          <w:szCs w:val="22"/>
          <w:u w:val="none"/>
        </w:rPr>
        <w:t>TC 02:07:40 CHORUS</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MORTEN (13)</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02:07:41</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Manche von denen waren zu uns sehr nett und wir hingen um ihre Boote herum, in der Hoffnung auf ein Stück Schokolade oder ein Bonbon.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LARS (7)</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02:07:49</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Ich habe meine ersten deutschen Wörter gelernt: "Achtung", "Verboten" und "</w:t>
      </w:r>
      <w:proofErr w:type="spellStart"/>
      <w:r w:rsidRPr="00325251">
        <w:rPr>
          <w:rFonts w:ascii="Arial" w:hAnsi="Arial" w:cs="Arial"/>
          <w:sz w:val="22"/>
          <w:szCs w:val="22"/>
        </w:rPr>
        <w:t>Schnapps</w:t>
      </w:r>
      <w:proofErr w:type="spellEnd"/>
      <w:r w:rsidRPr="00325251">
        <w:rPr>
          <w:rFonts w:ascii="Arial" w:hAnsi="Arial" w:cs="Arial"/>
          <w:sz w:val="22"/>
          <w:szCs w:val="22"/>
        </w:rPr>
        <w: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JAN (8)</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02:07:55</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Unsere Eltern haben uns Jungs verboten mit den Deutschen zu sprechen. Die hatten unser Land besetzt, also sollte niemand mit ihnen reden.</w:t>
      </w:r>
    </w:p>
    <w:p w:rsidR="005A4AD0" w:rsidRPr="00325251" w:rsidRDefault="005A4AD0" w:rsidP="005A4AD0">
      <w:pPr>
        <w:pStyle w:val="dialog"/>
        <w:rPr>
          <w:rFonts w:ascii="Arial" w:hAnsi="Arial" w:cs="Arial"/>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10.</w:t>
      </w:r>
      <w:r w:rsidR="00181549">
        <w:rPr>
          <w:rFonts w:ascii="Arial" w:hAnsi="Arial" w:cs="Arial"/>
          <w:b/>
          <w:sz w:val="22"/>
          <w:szCs w:val="22"/>
          <w:u w:val="none"/>
        </w:rPr>
        <w:tab/>
      </w:r>
      <w:r w:rsidRPr="00325251">
        <w:rPr>
          <w:rFonts w:ascii="Arial" w:hAnsi="Arial" w:cs="Arial"/>
          <w:b/>
          <w:sz w:val="22"/>
          <w:szCs w:val="22"/>
          <w:u w:val="none"/>
        </w:rPr>
        <w:t>TC 02:08:03 ARCHIV + MODELL: „BESATZUNG“</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Für das Auftreten der deutschen Soldaten in Norwegen gibt es klare Regeln. Zum Beispiel sollen sie Norweger nicht anschreien, sondern höflich mit ihnen reden. Die Norweger sollen die Deutschen nämlich als Freunde sehen.</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Doch die Deutschen haben jetzt das Sagen – SIE bestimmen. In jeder Stadt ... in jedem Hafen ... und in jedem noch so kleinen Dorf Norwegens erleben die Bewohner jetzt, was Besatzung bedeutet.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lastRenderedPageBreak/>
        <w:t>TC 02:08:33</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Så</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masse</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penger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For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én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måneds</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arbeid</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So viel Geld! Für einen Monat Arbeit.</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11.</w:t>
      </w:r>
      <w:r w:rsidR="00181549">
        <w:rPr>
          <w:rFonts w:ascii="Arial" w:hAnsi="Arial" w:cs="Arial"/>
          <w:b/>
          <w:sz w:val="22"/>
          <w:szCs w:val="22"/>
          <w:u w:val="none"/>
        </w:rPr>
        <w:tab/>
      </w:r>
      <w:r w:rsidRPr="00325251">
        <w:rPr>
          <w:rFonts w:ascii="Arial" w:hAnsi="Arial" w:cs="Arial"/>
          <w:b/>
          <w:sz w:val="22"/>
          <w:szCs w:val="22"/>
          <w:u w:val="none"/>
        </w:rPr>
        <w:t>TC 02:08:34 DRAMA: FISCHERHÜTTE</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 VO</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Pappa ville vært stolt av meg. Jeg skulle så gjerne vist ham dette.</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Papa wäre stolz auf mich.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Jetzt bin ich schon einen Monat lang Fischer. Ich hätte es ihm so gern gezeigt.</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 xml:space="preserve">FRITJOF </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02:08:48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Det her skulle pappa ha sett.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Das sollte Papa sehn.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02:08:51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Fikk du pengene for verdikupongene?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Fritjof, hast du das Geld für die Wertscheine bekommen?</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02:08:53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Mine første egentjente penger. </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Her!</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Ja! Mein erstes selbstverdientes Geld. </w:t>
      </w:r>
      <w:r w:rsidRPr="00325251">
        <w:rPr>
          <w:rFonts w:ascii="Arial" w:hAnsi="Arial" w:cs="Arial"/>
          <w:sz w:val="22"/>
          <w:szCs w:val="22"/>
          <w:lang w:val="nb-NO"/>
        </w:rPr>
        <w:t xml:space="preserve">Hier!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02:09:01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Er det alt? Hvor er resten?</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Du har vel ikke mistet noe?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Das ist alles? Wo ist der Rest? Hast etwa du was verloren?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TC 02:09:05 </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Nei</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Jeg</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var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forsiktig</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Nein. Ich </w:t>
      </w:r>
      <w:proofErr w:type="gramStart"/>
      <w:r w:rsidRPr="00325251">
        <w:rPr>
          <w:rFonts w:ascii="Arial" w:hAnsi="Arial" w:cs="Arial"/>
          <w:sz w:val="22"/>
          <w:szCs w:val="22"/>
        </w:rPr>
        <w:t>hab</w:t>
      </w:r>
      <w:proofErr w:type="gramEnd"/>
      <w:r w:rsidRPr="00325251">
        <w:rPr>
          <w:rFonts w:ascii="Arial" w:hAnsi="Arial" w:cs="Arial"/>
          <w:sz w:val="22"/>
          <w:szCs w:val="22"/>
        </w:rPr>
        <w:t xml:space="preserve"> aufgepasst!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TC 02:09:08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lastRenderedPageBreak/>
        <w:t>Fiskene var jo verd doppelt så mye!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Die Fische waren doppelt so viel wert!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TC 02:09:11 </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Det var det jeg fikk!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Aber haben sie mir dafür nicht gegeben!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 xml:space="preserve">MARGIT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TC 02:09:13 </w:t>
      </w:r>
    </w:p>
    <w:p w:rsidR="005A4AD0" w:rsidRPr="00325251" w:rsidRDefault="005A4AD0" w:rsidP="005A4AD0">
      <w:pPr>
        <w:pStyle w:val="dialog"/>
        <w:rPr>
          <w:ins w:id="1" w:author="." w:date="2018-04-09T09:23:00Z"/>
          <w:rFonts w:ascii="Arial" w:hAnsi="Arial" w:cs="Arial"/>
          <w:b/>
          <w:sz w:val="22"/>
          <w:szCs w:val="22"/>
          <w:lang w:val="nb-NO"/>
        </w:rPr>
      </w:pPr>
      <w:r w:rsidRPr="00325251">
        <w:rPr>
          <w:rFonts w:ascii="Arial" w:hAnsi="Arial" w:cs="Arial"/>
          <w:b/>
          <w:sz w:val="22"/>
          <w:szCs w:val="22"/>
          <w:lang w:val="nb-NO"/>
        </w:rPr>
        <w:t>Det er altfor lite! Det er ikke mulig! Hvordan skal vi leve av det her i en hel måned?...</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Én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hel</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Das ist viel zu wenig! Das kann nicht sein! Wie sollen wir davon einen Monat leben? Hier…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02:09:23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Tyskerne kjøper opp alt, melken vår, grønnsakene. I bygda er det nesten ingenting å få. Hva skal vi leve av nå, når tyskerne tar alt?</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Die Deutschen kaufen alles auf, Milch, Gemüse, Kartoffeln. Im Dorf gibt‘s fast nichts mehr. Was soll ich denn zu Essen machen, wenn die uns alles wegnehmen?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02:09:31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Onkel Arne sa at tyskerne tar lufta vår. Skal de ta maten fra oss også?</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Onkel Arne hat gesagt, die Deutschen nehmen uns die Luft weg. Nehmen die uns auch das Essen weg?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02:09:37</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De kommer til å ta alt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Alles nehmen sie uns weg …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02:09:39</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Og skal vi gjøre nå?</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Und was machen wir nun?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02:09:43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skal nok finne på noe.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Mir fällt schon was ein.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02:09:45</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Nur was?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 xml:space="preserve">Men </w:t>
      </w:r>
      <w:proofErr w:type="spellStart"/>
      <w:r w:rsidRPr="00325251">
        <w:rPr>
          <w:rFonts w:ascii="Arial" w:hAnsi="Arial" w:cs="Arial"/>
          <w:b/>
          <w:sz w:val="22"/>
          <w:szCs w:val="22"/>
        </w:rPr>
        <w:t>hva</w:t>
      </w:r>
      <w:proofErr w:type="spellEnd"/>
      <w:r w:rsidRPr="00325251">
        <w:rPr>
          <w:rFonts w:ascii="Arial" w:hAnsi="Arial" w:cs="Arial"/>
          <w:b/>
          <w:sz w:val="22"/>
          <w:szCs w:val="22"/>
        </w:rPr>
        <w:t>?</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12.</w:t>
      </w:r>
      <w:r w:rsidR="00181549">
        <w:rPr>
          <w:rFonts w:ascii="Arial" w:hAnsi="Arial" w:cs="Arial"/>
          <w:b/>
          <w:sz w:val="22"/>
          <w:szCs w:val="22"/>
          <w:u w:val="none"/>
        </w:rPr>
        <w:tab/>
      </w:r>
      <w:r w:rsidRPr="00325251">
        <w:rPr>
          <w:rFonts w:ascii="Arial" w:hAnsi="Arial" w:cs="Arial"/>
          <w:b/>
          <w:sz w:val="22"/>
          <w:szCs w:val="22"/>
          <w:u w:val="none"/>
        </w:rPr>
        <w:t>TC 02:09:49 MODELL + ARCHIV: „AUSBEUTUNG“</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Die Norweger bekommen... </w:t>
      </w:r>
    </w:p>
    <w:p w:rsidR="005A4AD0" w:rsidRPr="00325251" w:rsidRDefault="005A4AD0" w:rsidP="005A4AD0">
      <w:pPr>
        <w:pStyle w:val="primaryheading"/>
        <w:rPr>
          <w:rFonts w:ascii="Arial" w:hAnsi="Arial" w:cs="Arial"/>
          <w:sz w:val="22"/>
          <w:szCs w:val="22"/>
          <w:u w:val="none"/>
        </w:rPr>
      </w:pPr>
      <w:r w:rsidRPr="00325251">
        <w:rPr>
          <w:rFonts w:ascii="Arial" w:hAnsi="Arial" w:cs="Arial"/>
          <w:b/>
          <w:sz w:val="22"/>
          <w:szCs w:val="22"/>
          <w:u w:val="none"/>
        </w:rPr>
        <w:t>13.</w:t>
      </w:r>
      <w:r w:rsidR="00181549">
        <w:rPr>
          <w:rFonts w:ascii="Arial" w:hAnsi="Arial" w:cs="Arial"/>
          <w:b/>
          <w:sz w:val="22"/>
          <w:szCs w:val="22"/>
          <w:u w:val="none"/>
        </w:rPr>
        <w:tab/>
      </w:r>
      <w:r w:rsidRPr="00325251">
        <w:rPr>
          <w:rFonts w:ascii="Arial" w:hAnsi="Arial" w:cs="Arial"/>
          <w:b/>
          <w:sz w:val="22"/>
          <w:szCs w:val="22"/>
          <w:u w:val="none"/>
        </w:rPr>
        <w:t>TC 02:10:10 DRAMA: HAFEN</w:t>
      </w:r>
      <w:r w:rsidRPr="00325251">
        <w:rPr>
          <w:rFonts w:ascii="Arial" w:hAnsi="Arial" w:cs="Arial"/>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 von den deutschen </w:t>
      </w:r>
      <w:proofErr w:type="gramStart"/>
      <w:r w:rsidRPr="00325251">
        <w:rPr>
          <w:rFonts w:ascii="Arial" w:hAnsi="Arial" w:cs="Arial"/>
          <w:sz w:val="22"/>
          <w:szCs w:val="22"/>
        </w:rPr>
        <w:t>Besatzern  viel</w:t>
      </w:r>
      <w:proofErr w:type="gramEnd"/>
      <w:r w:rsidRPr="00325251">
        <w:rPr>
          <w:rFonts w:ascii="Arial" w:hAnsi="Arial" w:cs="Arial"/>
          <w:sz w:val="22"/>
          <w:szCs w:val="22"/>
        </w:rPr>
        <w:t xml:space="preserve"> zu  wenig Geld für ihre Arbeit.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Die Deutschen bestimmen sogar, wie viel jeder Norweger zu essen bekommt. Viele Kinder werden krank, weil sie zu wenig zu essen haben. Und es wird immer weniger und weniger.</w:t>
      </w:r>
    </w:p>
    <w:p w:rsidR="005A4AD0" w:rsidRPr="00325251" w:rsidRDefault="005A4AD0" w:rsidP="005A4AD0">
      <w:pPr>
        <w:framePr w:hSpace="141" w:wrap="around" w:vAnchor="text" w:hAnchor="text" w:y="1"/>
        <w:tabs>
          <w:tab w:val="left" w:pos="5190"/>
        </w:tabs>
        <w:rPr>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Fast der ganze norwegische Fisch wird beschlagnahmt und nach Deutschland geliefert, um die Menschen dort und die Armee zu versorgen.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Onkel 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02:10:18</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Guten Tag.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Müller</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02:10:19</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Ah, Guten Tag.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Onkel Arne (OFF)</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02.10:20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God dag. God dag. Går det bra? Her…</w:t>
      </w:r>
    </w:p>
    <w:p w:rsidR="005A4AD0" w:rsidRPr="00325251" w:rsidRDefault="005A4AD0" w:rsidP="005A4AD0">
      <w:pPr>
        <w:pStyle w:val="dialog"/>
        <w:ind w:left="0"/>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Hier, bitte. Ganz frisch.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02:10:23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Nå vet jeg, hva jeg gjør!</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Hvis tyskerne betaler så dårlig,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får de heller ingen fisk.</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weiß jetzt, was ich mach!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 xml:space="preserve">Wenn die Deutschen zu wenig bezahlen, bekommen sie einfach keinen Fisch.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SS-Mann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02:10:29</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Hier.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02:10:30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Beklager, i dag har jeg ikke noe å selge.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Tut mir leid, heute verkaufe ich nichts.</w:t>
      </w:r>
      <w:r w:rsidRPr="00325251">
        <w:rPr>
          <w:rFonts w:ascii="Arial" w:hAnsi="Arial" w:cs="Arial"/>
          <w:sz w:val="22"/>
          <w:szCs w:val="22"/>
          <w:lang w:val="nb-NO"/>
        </w:rPr>
        <w:t xml:space="preserv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SS-Mann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02:10:32</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Komm gib mir Fisch.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02:10:33</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Nei</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Nein.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SS-Mann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02:10:35</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Hauptscharführer! Der verkauft keinen Fisch.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02:10:48</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Was ist los? Hier.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02:10:51</w:t>
      </w:r>
    </w:p>
    <w:p w:rsidR="005A4AD0" w:rsidRPr="00325251" w:rsidRDefault="005A4AD0" w:rsidP="005A4AD0">
      <w:pPr>
        <w:pStyle w:val="dialog"/>
        <w:rPr>
          <w:rFonts w:ascii="Arial" w:hAnsi="Arial" w:cs="Arial"/>
          <w:sz w:val="22"/>
          <w:szCs w:val="22"/>
        </w:rPr>
      </w:pPr>
      <w:r w:rsidRPr="00325251">
        <w:rPr>
          <w:rFonts w:ascii="Arial" w:hAnsi="Arial" w:cs="Arial"/>
          <w:b/>
          <w:sz w:val="22"/>
          <w:szCs w:val="22"/>
        </w:rPr>
        <w:t>Ta!</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Nimm!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color w:val="auto"/>
          <w:sz w:val="22"/>
          <w:szCs w:val="22"/>
        </w:rPr>
      </w:pPr>
      <w:r w:rsidRPr="00325251">
        <w:rPr>
          <w:rFonts w:ascii="Arial" w:hAnsi="Arial" w:cs="Arial"/>
          <w:color w:val="auto"/>
          <w:sz w:val="22"/>
          <w:szCs w:val="22"/>
        </w:rPr>
        <w:t>TC 02:10:52</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Herr soldat, vi trenger fisken selv. Derfor kan jeg ikke gi deg min del i dag.</w:t>
      </w:r>
    </w:p>
    <w:p w:rsidR="005A4AD0" w:rsidRPr="00325251" w:rsidRDefault="005A4AD0" w:rsidP="005A4AD0">
      <w:pPr>
        <w:pStyle w:val="dialog"/>
        <w:rPr>
          <w:rFonts w:ascii="Arial" w:hAnsi="Arial" w:cs="Arial"/>
          <w:color w:val="auto"/>
          <w:sz w:val="22"/>
          <w:szCs w:val="22"/>
          <w:lang w:val="nb-NO"/>
        </w:rPr>
      </w:pPr>
    </w:p>
    <w:p w:rsidR="005A4AD0" w:rsidRPr="00325251" w:rsidRDefault="005A4AD0" w:rsidP="005A4AD0">
      <w:pPr>
        <w:pStyle w:val="dialog"/>
        <w:rPr>
          <w:rFonts w:ascii="Arial" w:hAnsi="Arial" w:cs="Arial"/>
          <w:color w:val="auto"/>
          <w:sz w:val="22"/>
          <w:szCs w:val="22"/>
        </w:rPr>
      </w:pPr>
      <w:r w:rsidRPr="00325251">
        <w:rPr>
          <w:rFonts w:ascii="Arial" w:hAnsi="Arial" w:cs="Arial"/>
          <w:color w:val="auto"/>
          <w:sz w:val="22"/>
          <w:szCs w:val="22"/>
        </w:rPr>
        <w:t>Herr Soldat, wir brauchen die Fische selbst. Darum kann ich Ihnen heute meinen Anteil nicht geben.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02:10:56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rPr>
        <w:t xml:space="preserve">Du verkaufst! Ist das klar? </w:t>
      </w:r>
      <w:r w:rsidRPr="00325251">
        <w:rPr>
          <w:rFonts w:ascii="Arial" w:hAnsi="Arial" w:cs="Arial"/>
          <w:b/>
          <w:sz w:val="22"/>
          <w:szCs w:val="22"/>
          <w:lang w:val="nb-NO"/>
        </w:rPr>
        <w:t xml:space="preserve">Hørst du? Du selge! Hørst du?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Du verkaufst! Ist das klar. Hörst du! Du verkaufst. Wird’s bald!</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02:11:00</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Nei</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Nein!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02:11:01</w:t>
      </w:r>
    </w:p>
    <w:p w:rsidR="005A4AD0" w:rsidRPr="00325251" w:rsidRDefault="005A4AD0" w:rsidP="005A4AD0">
      <w:pPr>
        <w:pStyle w:val="dialog"/>
        <w:rPr>
          <w:rFonts w:ascii="Arial" w:hAnsi="Arial" w:cs="Arial"/>
          <w:sz w:val="22"/>
          <w:szCs w:val="22"/>
        </w:rPr>
      </w:pPr>
      <w:proofErr w:type="spellStart"/>
      <w:r w:rsidRPr="00325251">
        <w:rPr>
          <w:rFonts w:ascii="Arial" w:hAnsi="Arial" w:cs="Arial"/>
          <w:b/>
          <w:sz w:val="22"/>
          <w:szCs w:val="22"/>
        </w:rPr>
        <w:t>Nei</w:t>
      </w:r>
      <w:proofErr w:type="spellEnd"/>
      <w:r w:rsidRPr="00325251">
        <w:rPr>
          <w:rFonts w:ascii="Arial" w:hAnsi="Arial" w:cs="Arial"/>
          <w:b/>
          <w:sz w:val="22"/>
          <w:szCs w:val="22"/>
        </w:rPr>
        <w:t>?</w:t>
      </w:r>
      <w:r w:rsidRPr="00325251">
        <w:rPr>
          <w:rFonts w:ascii="Arial" w:hAnsi="Arial" w:cs="Arial"/>
          <w:sz w:val="22"/>
          <w:szCs w:val="22"/>
        </w:rPr>
        <w:t xml:space="preserve"> … Der hält das für ein Spiel!</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Meinst du, du hast hier irgendwas zu sagen? Hä? Hä?</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Nein? … Der hält das für ein Spiel!</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Meinst du, du hast hier irgendwas zu sagen? Hä? Hä?</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02:11:15</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Nei</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Nein.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02:11:17</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Nein? Und weil wir uns so gut verstehen, machst du jetzt mal </w:t>
      </w:r>
      <w:proofErr w:type="spellStart"/>
      <w:r w:rsidRPr="00325251">
        <w:rPr>
          <w:rFonts w:ascii="Arial" w:hAnsi="Arial" w:cs="Arial"/>
          <w:sz w:val="22"/>
          <w:szCs w:val="22"/>
        </w:rPr>
        <w:t>nen</w:t>
      </w:r>
      <w:proofErr w:type="spellEnd"/>
      <w:r w:rsidRPr="00325251">
        <w:rPr>
          <w:rFonts w:ascii="Arial" w:hAnsi="Arial" w:cs="Arial"/>
          <w:sz w:val="22"/>
          <w:szCs w:val="22"/>
        </w:rPr>
        <w:t xml:space="preserve"> richtig schönen deutschen Gruß. Arm hoch!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02:11:23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Hey, kommandant, … Han er jo bare en guttunge! Han er jo bare...</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Verzeihen Sie, Herr Kommandant … Er ist doch noch ein Kind. Ich bitte Sie…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02:11:28</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Klappe halten!</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Arm hoch!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02:11:33</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Heil Hitler.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02:11:34</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Was?</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02:11:35</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Heil Hitler.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TC 02:11:37</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Lauter! … Heil Hitler!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02:11:40</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Heil Hitler.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02:11:42</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Gut. Braver Junge.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Gebt dem Jungen einen Fisch, wir sind ja keine Unmenschen.</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Hier! Jetzt nimm den Schein!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02:11:52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Det er tross alt vår fisk!</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Trotzdem, es ist unser Fisch!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02:11:56</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Und ab!</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02:12:02</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Wer nicht gehorcht, bekommt schnell die andere Seite der so genannten „Freunde“ zu spüren.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14.</w:t>
      </w:r>
      <w:r w:rsidR="00181549">
        <w:rPr>
          <w:rFonts w:ascii="Arial" w:hAnsi="Arial" w:cs="Arial"/>
          <w:b/>
          <w:sz w:val="22"/>
          <w:szCs w:val="22"/>
          <w:u w:val="none"/>
        </w:rPr>
        <w:tab/>
      </w:r>
      <w:r w:rsidRPr="00325251">
        <w:rPr>
          <w:rFonts w:ascii="Arial" w:hAnsi="Arial" w:cs="Arial"/>
          <w:b/>
          <w:sz w:val="22"/>
          <w:szCs w:val="22"/>
          <w:u w:val="none"/>
        </w:rPr>
        <w:t>TC 02:12:07 ARCHIV + MODELL „WAS BEDEUTET BESATZUNG“</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Denn die Deutschen wollen den Norwegern auch ihre Ideen aufzwingen.</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Sie bestimmen was in den Schulen unterrichtet wird und welche Radiosender die Norweger hören dürfen. Viele Norweger wollen das nicht und fragen sich, was sie dagegen tun können.</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 (OFF)</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02:12:24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«Vi lar oss ikke underkue.»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„Wir lassen uns nicht unterkriegen.“ </w:t>
      </w:r>
    </w:p>
    <w:p w:rsidR="005A4AD0" w:rsidRPr="00325251" w:rsidRDefault="005A4AD0" w:rsidP="005A4AD0">
      <w:pPr>
        <w:pStyle w:val="dialog"/>
        <w:spacing w:after="241"/>
        <w:rPr>
          <w:rFonts w:ascii="Arial" w:hAnsi="Arial" w:cs="Arial"/>
          <w:b/>
          <w:sz w:val="22"/>
          <w:szCs w:val="22"/>
          <w:lang w:val="nb-NO"/>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15.</w:t>
      </w:r>
      <w:r w:rsidR="00181549">
        <w:rPr>
          <w:rFonts w:ascii="Arial" w:hAnsi="Arial" w:cs="Arial"/>
          <w:b/>
          <w:sz w:val="22"/>
          <w:szCs w:val="22"/>
          <w:u w:val="none"/>
        </w:rPr>
        <w:tab/>
      </w:r>
      <w:r w:rsidRPr="00325251">
        <w:rPr>
          <w:rFonts w:ascii="Arial" w:hAnsi="Arial" w:cs="Arial"/>
          <w:b/>
          <w:sz w:val="22"/>
          <w:szCs w:val="22"/>
          <w:u w:val="none"/>
        </w:rPr>
        <w:t>TC 02:12:25 DRAMA: FJORD/ AUF DEM BOOT</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Du har sagt det selv!</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Das hast du selbst gesagt!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02:12:27</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Fisken skal inn til havna!</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Wir bringen diese Fische alle in den Hafen!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02:12:29</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Onkel Arne! Jeg vil ikke gi fisken til tyskerne.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Ich will die Fische nicht den Deutschen geben.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02:12:31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Jo. Det er akkurat det vi skal.</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Doch. Genau das tun wir.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02:12:34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må klare det! Jeg må!</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Ich muss es schaffen! </w:t>
      </w:r>
      <w:r w:rsidRPr="00325251">
        <w:rPr>
          <w:rFonts w:ascii="Arial" w:hAnsi="Arial" w:cs="Arial"/>
          <w:sz w:val="22"/>
          <w:szCs w:val="22"/>
          <w:lang w:val="nb-NO"/>
        </w:rPr>
        <w:t>Ich muss es schaffen!</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ARNE (OFF)</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02:12:37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Kom igjen. Dra. Sånn, ja!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Los! Du schaffst es! Sehr gut, ja!</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FRITJOF</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02:12:48</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Onkel Arne, vi kan jo ta med fisken til et hemmelig sted på land og si at teina var ødelagt.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Onkel Arne, und wenn wir die Fische heimlich woanders an Land bringen und </w:t>
      </w:r>
      <w:proofErr w:type="gramStart"/>
      <w:r w:rsidRPr="00325251">
        <w:rPr>
          <w:rFonts w:ascii="Arial" w:hAnsi="Arial" w:cs="Arial"/>
          <w:sz w:val="22"/>
          <w:szCs w:val="22"/>
        </w:rPr>
        <w:t>sagen  …</w:t>
      </w:r>
      <w:proofErr w:type="gramEnd"/>
      <w:r w:rsidRPr="00325251">
        <w:rPr>
          <w:rFonts w:ascii="Arial" w:hAnsi="Arial" w:cs="Arial"/>
          <w:sz w:val="22"/>
          <w:szCs w:val="22"/>
        </w:rPr>
        <w:t xml:space="preserve"> die Reuse hatte ein Loch.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02:12:53</w:t>
      </w:r>
    </w:p>
    <w:p w:rsidR="005A4AD0" w:rsidRPr="00325251" w:rsidRDefault="005A4AD0" w:rsidP="005A4AD0">
      <w:pPr>
        <w:pStyle w:val="dialog"/>
        <w:rPr>
          <w:rFonts w:ascii="Arial" w:hAnsi="Arial" w:cs="Arial"/>
          <w:b/>
          <w:color w:val="auto"/>
          <w:sz w:val="22"/>
          <w:szCs w:val="22"/>
        </w:rPr>
      </w:pPr>
      <w:r w:rsidRPr="00325251">
        <w:rPr>
          <w:rFonts w:ascii="Arial" w:hAnsi="Arial" w:cs="Arial"/>
          <w:b/>
          <w:color w:val="auto"/>
          <w:sz w:val="22"/>
          <w:szCs w:val="22"/>
          <w:lang w:val="nb-NO"/>
        </w:rPr>
        <w:t xml:space="preserve">Det er tullprat. Det er farlig. </w:t>
      </w:r>
      <w:proofErr w:type="spellStart"/>
      <w:r w:rsidRPr="00325251">
        <w:rPr>
          <w:rFonts w:ascii="Arial" w:hAnsi="Arial" w:cs="Arial"/>
          <w:b/>
          <w:color w:val="auto"/>
          <w:sz w:val="22"/>
          <w:szCs w:val="22"/>
        </w:rPr>
        <w:t>Tyskerne</w:t>
      </w:r>
      <w:proofErr w:type="spellEnd"/>
      <w:r w:rsidRPr="00325251">
        <w:rPr>
          <w:rFonts w:ascii="Arial" w:hAnsi="Arial" w:cs="Arial"/>
          <w:b/>
          <w:color w:val="auto"/>
          <w:sz w:val="22"/>
          <w:szCs w:val="22"/>
        </w:rPr>
        <w:t xml:space="preserve"> er </w:t>
      </w:r>
      <w:proofErr w:type="spellStart"/>
      <w:r w:rsidRPr="00325251">
        <w:rPr>
          <w:rFonts w:ascii="Arial" w:hAnsi="Arial" w:cs="Arial"/>
          <w:b/>
          <w:color w:val="auto"/>
          <w:sz w:val="22"/>
          <w:szCs w:val="22"/>
        </w:rPr>
        <w:t>ikke</w:t>
      </w:r>
      <w:proofErr w:type="spellEnd"/>
      <w:r w:rsidRPr="00325251">
        <w:rPr>
          <w:rFonts w:ascii="Arial" w:hAnsi="Arial" w:cs="Arial"/>
          <w:b/>
          <w:color w:val="auto"/>
          <w:sz w:val="22"/>
          <w:szCs w:val="22"/>
        </w:rPr>
        <w:t xml:space="preserve"> dumme.</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Nein. Die Deutschen sind nicht dumm. Das ist Unfug. Und gefährlich.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02:12:57</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Mamma gråter hver eneste kveld. Vi har nesten ikke noe å spise. Naboene har det ikke bedre heller.</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Mama weint, jeden Abend. Wir haben kaum noch was zu essen. Unsern Nachbarn geht es auch nicht besser.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02:13:01</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 xml:space="preserve">Vi må ikke få tyskerne på nakken!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Wir </w:t>
      </w:r>
      <w:proofErr w:type="spellStart"/>
      <w:r w:rsidRPr="00325251">
        <w:rPr>
          <w:rFonts w:ascii="Arial" w:hAnsi="Arial" w:cs="Arial"/>
          <w:sz w:val="22"/>
          <w:szCs w:val="22"/>
        </w:rPr>
        <w:t>werden’s</w:t>
      </w:r>
      <w:proofErr w:type="spellEnd"/>
      <w:r w:rsidRPr="00325251">
        <w:rPr>
          <w:rFonts w:ascii="Arial" w:hAnsi="Arial" w:cs="Arial"/>
          <w:sz w:val="22"/>
          <w:szCs w:val="22"/>
        </w:rPr>
        <w:t xml:space="preserve"> uns nicht mit den Deutschen verscherzen!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02:13:06</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Du vil jo bare bytte tobakk med tyskerne.</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Du willst ja nur weiter Tabak bei den Deutschen eintauschen.</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ARNE</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02:13:08</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Fritjof, de bærer ikke de våpna bare for moro skyld!</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Fritjof, glaub nicht, dass die ihre Waffen nur zum Spaß tragen!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02:13:16</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Er vi virkelig nødt til å finne oss i alt?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Sollen wir uns denn alles gefallen lassen?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02:13:19</w:t>
      </w:r>
    </w:p>
    <w:p w:rsidR="005A4AD0" w:rsidRPr="00325251" w:rsidRDefault="005A4AD0" w:rsidP="005A4AD0">
      <w:pPr>
        <w:pStyle w:val="dialog"/>
        <w:rPr>
          <w:rFonts w:ascii="Arial" w:hAnsi="Arial" w:cs="Arial"/>
          <w:b/>
          <w:color w:val="auto"/>
          <w:sz w:val="22"/>
          <w:szCs w:val="22"/>
        </w:rPr>
      </w:pPr>
      <w:r w:rsidRPr="00325251">
        <w:rPr>
          <w:rFonts w:ascii="Arial" w:hAnsi="Arial" w:cs="Arial"/>
          <w:b/>
          <w:color w:val="auto"/>
          <w:sz w:val="22"/>
          <w:szCs w:val="22"/>
          <w:lang w:val="nb-NO"/>
        </w:rPr>
        <w:t xml:space="preserve">Den fisken skal inn til havna! </w:t>
      </w:r>
      <w:r w:rsidRPr="00325251">
        <w:rPr>
          <w:rFonts w:ascii="Arial" w:hAnsi="Arial" w:cs="Arial"/>
          <w:b/>
          <w:color w:val="auto"/>
          <w:sz w:val="22"/>
          <w:szCs w:val="22"/>
        </w:rPr>
        <w:t xml:space="preserve">Er </w:t>
      </w:r>
      <w:proofErr w:type="spellStart"/>
      <w:r w:rsidRPr="00325251">
        <w:rPr>
          <w:rFonts w:ascii="Arial" w:hAnsi="Arial" w:cs="Arial"/>
          <w:b/>
          <w:color w:val="auto"/>
          <w:sz w:val="22"/>
          <w:szCs w:val="22"/>
        </w:rPr>
        <w:t>det</w:t>
      </w:r>
      <w:proofErr w:type="spellEnd"/>
      <w:r w:rsidRPr="00325251">
        <w:rPr>
          <w:rFonts w:ascii="Arial" w:hAnsi="Arial" w:cs="Arial"/>
          <w:b/>
          <w:color w:val="auto"/>
          <w:sz w:val="22"/>
          <w:szCs w:val="22"/>
        </w:rPr>
        <w:t xml:space="preserve"> </w:t>
      </w:r>
      <w:proofErr w:type="spellStart"/>
      <w:r w:rsidRPr="00325251">
        <w:rPr>
          <w:rFonts w:ascii="Arial" w:hAnsi="Arial" w:cs="Arial"/>
          <w:b/>
          <w:color w:val="auto"/>
          <w:sz w:val="22"/>
          <w:szCs w:val="22"/>
        </w:rPr>
        <w:t>greitt</w:t>
      </w:r>
      <w:proofErr w:type="spellEnd"/>
      <w:r w:rsidRPr="00325251">
        <w:rPr>
          <w:rFonts w:ascii="Arial" w:hAnsi="Arial" w:cs="Arial"/>
          <w:b/>
          <w:color w:val="auto"/>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Hey. Die Fische kommen in den Hafen! </w:t>
      </w:r>
      <w:r w:rsidRPr="00325251">
        <w:rPr>
          <w:rFonts w:ascii="Arial" w:hAnsi="Arial" w:cs="Arial"/>
          <w:sz w:val="22"/>
          <w:szCs w:val="22"/>
          <w:lang w:val="nb-NO"/>
        </w:rPr>
        <w:t>Leg den Kurs fest!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02:13:24</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Die Menschen in Norwegen sind uneinig darüber, wie sie sich den Deutschen gegenüber verhalten sollen.</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 VO</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02:13:36</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lastRenderedPageBreak/>
        <w:t xml:space="preserve">Altså må vi vel overgi </w:t>
      </w:r>
    </w:p>
    <w:p w:rsidR="005A4AD0" w:rsidRPr="00325251" w:rsidRDefault="005A4AD0" w:rsidP="005A4AD0">
      <w:pPr>
        <w:pStyle w:val="dialog"/>
        <w:rPr>
          <w:rFonts w:ascii="Arial" w:hAnsi="Arial" w:cs="Arial"/>
          <w:b/>
          <w:color w:val="auto"/>
          <w:sz w:val="22"/>
          <w:szCs w:val="22"/>
          <w:lang w:val="nb-NO"/>
        </w:rPr>
      </w:pPr>
      <w:r w:rsidRPr="00325251">
        <w:rPr>
          <w:rFonts w:ascii="Arial" w:hAnsi="Arial" w:cs="Arial"/>
          <w:b/>
          <w:color w:val="auto"/>
          <w:sz w:val="22"/>
          <w:szCs w:val="22"/>
          <w:lang w:val="nb-NO"/>
        </w:rPr>
        <w:t>oss.</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Also lassen wir uns doch unterkriegen.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02:13:40</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Die meisten…</w:t>
      </w:r>
    </w:p>
    <w:p w:rsidR="005A4AD0" w:rsidRPr="00325251" w:rsidRDefault="005A4AD0" w:rsidP="005A4AD0">
      <w:pPr>
        <w:pStyle w:val="dialog"/>
        <w:ind w:left="0"/>
        <w:rPr>
          <w:rFonts w:ascii="Arial" w:hAnsi="Arial" w:cs="Arial"/>
          <w:b/>
          <w:sz w:val="22"/>
          <w:szCs w:val="22"/>
          <w:lang w:val="nb-NO"/>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16.</w:t>
      </w:r>
      <w:r w:rsidR="00181549">
        <w:rPr>
          <w:rFonts w:ascii="Arial" w:hAnsi="Arial" w:cs="Arial"/>
          <w:b/>
          <w:sz w:val="22"/>
          <w:szCs w:val="22"/>
          <w:u w:val="none"/>
        </w:rPr>
        <w:tab/>
      </w:r>
      <w:r w:rsidRPr="00325251">
        <w:rPr>
          <w:rFonts w:ascii="Arial" w:hAnsi="Arial" w:cs="Arial"/>
          <w:b/>
          <w:sz w:val="22"/>
          <w:szCs w:val="22"/>
          <w:u w:val="none"/>
        </w:rPr>
        <w:t>TC 02:13:43 ARCHIV „kollaboration und widerstand“</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…sind zwar gegen die Besatzer, aber sie haben Angst und arbeiten für die Deutschen. Es gibt auch Norweger, die die Ideen der Nazis gut finden. Aber immer mehr Norweger beginnen sich gegen die Besatzer zu wehren.</w:t>
      </w:r>
    </w:p>
    <w:p w:rsidR="005A4AD0" w:rsidRPr="00325251" w:rsidRDefault="005A4AD0" w:rsidP="005A4AD0">
      <w:pPr>
        <w:pStyle w:val="dialog"/>
        <w:rPr>
          <w:rFonts w:ascii="Arial" w:hAnsi="Arial" w:cs="Arial"/>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17.</w:t>
      </w:r>
      <w:r w:rsidR="00181549">
        <w:rPr>
          <w:rFonts w:ascii="Arial" w:hAnsi="Arial" w:cs="Arial"/>
          <w:b/>
          <w:sz w:val="22"/>
          <w:szCs w:val="22"/>
          <w:u w:val="none"/>
        </w:rPr>
        <w:tab/>
      </w:r>
      <w:r w:rsidRPr="00325251">
        <w:rPr>
          <w:rFonts w:ascii="Arial" w:hAnsi="Arial" w:cs="Arial"/>
          <w:b/>
          <w:sz w:val="22"/>
          <w:szCs w:val="22"/>
          <w:u w:val="none"/>
        </w:rPr>
        <w:t>TC 02:13:56 DRAMA: Hafen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02:13:58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Hvorfor later Arne som om vi er venner med dem? De bare dukket opp her og bestemmer alt. I dag blir det fisk til middag!</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Warum tut Onkel Arne so als wären das unsere Freunde. Die sind einfach hierhergekommen und bestimmen über alles.</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Heute gibt es Fisch zu Hause!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02:14:20</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Norwegische Kinder versuchen, die deutschen Soldaten zu ärgern. Sie lassen heimlich die Luft aus den Reifen ihrer Fahrzeuge oder denken sich freche Sprüche aus.</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18.</w:t>
      </w:r>
      <w:r w:rsidR="00181549">
        <w:rPr>
          <w:rFonts w:ascii="Arial" w:hAnsi="Arial" w:cs="Arial"/>
          <w:b/>
          <w:sz w:val="22"/>
          <w:szCs w:val="22"/>
          <w:u w:val="none"/>
        </w:rPr>
        <w:tab/>
      </w:r>
      <w:r w:rsidRPr="00325251">
        <w:rPr>
          <w:rFonts w:ascii="Arial" w:hAnsi="Arial" w:cs="Arial"/>
          <w:b/>
          <w:sz w:val="22"/>
          <w:szCs w:val="22"/>
          <w:u w:val="none"/>
        </w:rPr>
        <w:t>TC 02:14:29 MODELL - CHORUS</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GUNNAR (11)</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Deutsche Soldaten, nix Kameraden, trampeln durch die Straßen und essen unser Essen auf.</w:t>
      </w:r>
    </w:p>
    <w:p w:rsidR="005A4AD0" w:rsidRPr="00325251" w:rsidRDefault="005A4AD0" w:rsidP="005A4AD0">
      <w:pPr>
        <w:pStyle w:val="dialogname"/>
        <w:rPr>
          <w:rFonts w:ascii="Arial" w:hAnsi="Arial" w:cs="Arial"/>
          <w:sz w:val="22"/>
          <w:szCs w:val="22"/>
        </w:rPr>
      </w:pPr>
      <w:proofErr w:type="gramStart"/>
      <w:r w:rsidRPr="00325251">
        <w:rPr>
          <w:rFonts w:ascii="Arial" w:hAnsi="Arial" w:cs="Arial"/>
          <w:sz w:val="22"/>
          <w:szCs w:val="22"/>
        </w:rPr>
        <w:t>LARS(</w:t>
      </w:r>
      <w:proofErr w:type="gramEnd"/>
      <w:r w:rsidRPr="00325251">
        <w:rPr>
          <w:rFonts w:ascii="Arial" w:hAnsi="Arial" w:cs="Arial"/>
          <w:sz w:val="22"/>
          <w:szCs w:val="22"/>
        </w:rPr>
        <w:t>7)</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02:14:36</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Das Wort „deutsch“ bekam einen sehr bitteren Beigeschmack, und ich wollte unbedingt etwas tun gegen diese Besatzer.</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19.</w:t>
      </w:r>
      <w:r w:rsidR="00181549">
        <w:rPr>
          <w:rFonts w:ascii="Arial" w:hAnsi="Arial" w:cs="Arial"/>
          <w:b/>
          <w:sz w:val="22"/>
          <w:szCs w:val="22"/>
          <w:u w:val="none"/>
        </w:rPr>
        <w:tab/>
      </w:r>
      <w:r w:rsidRPr="00325251">
        <w:rPr>
          <w:rFonts w:ascii="Arial" w:hAnsi="Arial" w:cs="Arial"/>
          <w:b/>
          <w:sz w:val="22"/>
          <w:szCs w:val="22"/>
          <w:u w:val="none"/>
        </w:rPr>
        <w:t>TC 02:14:43 DRAMA: FISCHERHÜTTE</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Vær så god!!</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Bitte schön!</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Nachbarin (OFF)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02:14:45</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Takk</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Danke.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02:14:49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Hva i all verden! Hvordan klarte du det?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Wie in aller Welt hast du das geschafft?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02:14:51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Teina var ødelagt. Det ble ingen fisk på tyskerne i kveld.</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Vær så god, fru Eriksen.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Die Reuse war kaputt. Da gab es heute Abend keinen Fisch für die Soldaten.</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Bitte sehr, Frau Eriksen.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Nachbarin (OFF)</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02:14:57</w:t>
      </w:r>
    </w:p>
    <w:p w:rsidR="005A4AD0" w:rsidRPr="00325251" w:rsidRDefault="005A4AD0" w:rsidP="005A4AD0">
      <w:pPr>
        <w:pStyle w:val="dialog"/>
        <w:rPr>
          <w:rFonts w:ascii="Arial" w:hAnsi="Arial" w:cs="Arial"/>
          <w:b/>
          <w:sz w:val="22"/>
          <w:szCs w:val="22"/>
          <w:lang w:val="en-US"/>
        </w:rPr>
      </w:pPr>
      <w:proofErr w:type="spellStart"/>
      <w:r w:rsidRPr="00325251">
        <w:rPr>
          <w:rFonts w:ascii="Arial" w:hAnsi="Arial" w:cs="Arial"/>
          <w:b/>
          <w:sz w:val="22"/>
          <w:szCs w:val="22"/>
          <w:lang w:val="en-US"/>
        </w:rPr>
        <w:t>Takk</w:t>
      </w:r>
      <w:proofErr w:type="spellEnd"/>
      <w:r w:rsidRPr="00325251">
        <w:rPr>
          <w:rFonts w:ascii="Arial" w:hAnsi="Arial" w:cs="Arial"/>
          <w:b/>
          <w:sz w:val="22"/>
          <w:szCs w:val="22"/>
          <w:lang w:val="en-US"/>
        </w:rPr>
        <w:t>.</w:t>
      </w:r>
    </w:p>
    <w:p w:rsidR="005A4AD0" w:rsidRPr="00325251" w:rsidRDefault="005A4AD0" w:rsidP="005A4AD0">
      <w:pPr>
        <w:pStyle w:val="dialog"/>
        <w:ind w:left="0"/>
        <w:rPr>
          <w:rFonts w:ascii="Arial" w:hAnsi="Arial" w:cs="Arial"/>
          <w:sz w:val="22"/>
          <w:szCs w:val="22"/>
          <w:lang w:val="en-US"/>
        </w:rPr>
      </w:pP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MARGIT</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02:15:04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Fritjof, hva skal dette bety?</w:t>
      </w:r>
    </w:p>
    <w:p w:rsidR="005A4AD0" w:rsidRPr="00325251" w:rsidRDefault="005A4AD0" w:rsidP="005A4AD0">
      <w:pPr>
        <w:pStyle w:val="dialog"/>
        <w:rPr>
          <w:rFonts w:ascii="Arial" w:hAnsi="Arial" w:cs="Arial"/>
          <w:sz w:val="22"/>
          <w:szCs w:val="22"/>
          <w:lang w:val="en-US"/>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Fritjof, was hat das zu bedeuten?</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02:15:04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 tok jo bare fisk. Jeg trodde ikke de skulle oppdage det.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dachte die merken es nicht, wenn ich die Fische mitnehmen.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TC 02:15:08</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Det må vi snakke om senere. </w:t>
      </w:r>
      <w:proofErr w:type="spellStart"/>
      <w:r w:rsidRPr="00325251">
        <w:rPr>
          <w:rFonts w:ascii="Arial" w:hAnsi="Arial" w:cs="Arial"/>
          <w:b/>
          <w:sz w:val="22"/>
          <w:szCs w:val="22"/>
        </w:rPr>
        <w:t>Løp</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og</w:t>
      </w:r>
      <w:proofErr w:type="spellEnd"/>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gjem</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deg</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Darüber reden wir später. </w:t>
      </w:r>
      <w:r w:rsidRPr="00325251">
        <w:rPr>
          <w:rFonts w:ascii="Arial" w:hAnsi="Arial" w:cs="Arial"/>
          <w:sz w:val="22"/>
          <w:szCs w:val="22"/>
          <w:lang w:val="nb-NO"/>
        </w:rPr>
        <w:t xml:space="preserve">Lauf, versteck dich!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02:15:16</w:t>
      </w:r>
    </w:p>
    <w:p w:rsidR="005A4AD0" w:rsidRPr="00325251" w:rsidRDefault="005A4AD0" w:rsidP="005A4AD0">
      <w:pPr>
        <w:pStyle w:val="dialog"/>
        <w:rPr>
          <w:rFonts w:ascii="Arial" w:hAnsi="Arial" w:cs="Arial"/>
          <w:b/>
          <w:sz w:val="22"/>
          <w:szCs w:val="22"/>
        </w:rPr>
      </w:pPr>
      <w:r w:rsidRPr="00325251">
        <w:rPr>
          <w:rFonts w:ascii="Arial" w:hAnsi="Arial" w:cs="Arial"/>
          <w:sz w:val="22"/>
          <w:szCs w:val="22"/>
        </w:rPr>
        <w:t xml:space="preserve">Wo ist der Junge? </w:t>
      </w:r>
      <w:proofErr w:type="spellStart"/>
      <w:r w:rsidRPr="00325251">
        <w:rPr>
          <w:rFonts w:ascii="Arial" w:hAnsi="Arial" w:cs="Arial"/>
          <w:b/>
          <w:sz w:val="22"/>
          <w:szCs w:val="22"/>
        </w:rPr>
        <w:t>Hvor</w:t>
      </w:r>
      <w:proofErr w:type="spellEnd"/>
      <w:r w:rsidRPr="00325251">
        <w:rPr>
          <w:rFonts w:ascii="Arial" w:hAnsi="Arial" w:cs="Arial"/>
          <w:b/>
          <w:sz w:val="22"/>
          <w:szCs w:val="22"/>
        </w:rPr>
        <w:t xml:space="preserve"> er </w:t>
      </w:r>
      <w:proofErr w:type="spellStart"/>
      <w:r w:rsidRPr="00325251">
        <w:rPr>
          <w:rFonts w:ascii="Arial" w:hAnsi="Arial" w:cs="Arial"/>
          <w:b/>
          <w:sz w:val="22"/>
          <w:szCs w:val="22"/>
        </w:rPr>
        <w:t>gutten</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Wo ist der Junge? Wo ist der Junge?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02:15:20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Nå har Fritjof fått oss skikkelig ut på djupt vann.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Fritjof der bringt uns noch in Teufels Küche.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02:15:23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Det er vi allerede. Har du ført tyskerne hit?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 sind wir schon längst! Hast du die Deutschen hergeführt?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02:15:26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Det var de som førte </w:t>
      </w:r>
      <w:r w:rsidRPr="00325251">
        <w:rPr>
          <w:rFonts w:ascii="Arial" w:hAnsi="Arial" w:cs="Arial"/>
          <w:b/>
          <w:i/>
          <w:sz w:val="22"/>
          <w:szCs w:val="22"/>
          <w:lang w:val="nb-NO"/>
        </w:rPr>
        <w:t>meg</w:t>
      </w:r>
      <w:r w:rsidRPr="00325251">
        <w:rPr>
          <w:rFonts w:ascii="Arial" w:hAnsi="Arial" w:cs="Arial"/>
          <w:b/>
          <w:sz w:val="22"/>
          <w:szCs w:val="22"/>
          <w:lang w:val="nb-NO"/>
        </w:rPr>
        <w:t xml:space="preserve"> hit!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Die haben </w:t>
      </w:r>
      <w:r w:rsidRPr="00325251">
        <w:rPr>
          <w:rFonts w:ascii="Arial" w:hAnsi="Arial" w:cs="Arial"/>
          <w:i/>
          <w:sz w:val="22"/>
          <w:szCs w:val="22"/>
        </w:rPr>
        <w:t>mich</w:t>
      </w:r>
      <w:r w:rsidRPr="00325251">
        <w:rPr>
          <w:rFonts w:ascii="Arial" w:hAnsi="Arial" w:cs="Arial"/>
          <w:sz w:val="22"/>
          <w:szCs w:val="22"/>
        </w:rPr>
        <w:t xml:space="preserve"> hergeführt!</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02:15:28</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Ihr habt diesen kleinen Verbrecher nicht im Griff, was!</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02:15:30</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 xml:space="preserve">Wo ist der Bengel? </w:t>
      </w:r>
      <w:proofErr w:type="spellStart"/>
      <w:r w:rsidRPr="00325251">
        <w:rPr>
          <w:rFonts w:ascii="Arial" w:hAnsi="Arial" w:cs="Arial"/>
          <w:b/>
          <w:sz w:val="22"/>
          <w:szCs w:val="22"/>
        </w:rPr>
        <w:t>Hvor</w:t>
      </w:r>
      <w:proofErr w:type="spellEnd"/>
      <w:r w:rsidRPr="00325251">
        <w:rPr>
          <w:rFonts w:ascii="Arial" w:hAnsi="Arial" w:cs="Arial"/>
          <w:b/>
          <w:sz w:val="22"/>
          <w:szCs w:val="22"/>
        </w:rPr>
        <w:t xml:space="preserve"> er </w:t>
      </w:r>
      <w:proofErr w:type="spellStart"/>
      <w:r w:rsidRPr="00325251">
        <w:rPr>
          <w:rFonts w:ascii="Arial" w:hAnsi="Arial" w:cs="Arial"/>
          <w:b/>
          <w:sz w:val="22"/>
          <w:szCs w:val="22"/>
        </w:rPr>
        <w:t>gutten</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Wo ist der Bengel? Wo ist der Bengel?</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02:15:38</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So!</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MARGIT</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 xml:space="preserve">02:15:41 </w:t>
      </w:r>
    </w:p>
    <w:p w:rsidR="005A4AD0" w:rsidRPr="00325251" w:rsidRDefault="005A4AD0" w:rsidP="005A4AD0">
      <w:pPr>
        <w:pStyle w:val="dialog"/>
        <w:rPr>
          <w:rFonts w:ascii="Arial" w:hAnsi="Arial" w:cs="Arial"/>
          <w:b/>
          <w:sz w:val="22"/>
          <w:szCs w:val="22"/>
          <w:lang w:val="en-US"/>
        </w:rPr>
      </w:pPr>
      <w:proofErr w:type="spellStart"/>
      <w:r w:rsidRPr="00325251">
        <w:rPr>
          <w:rFonts w:ascii="Arial" w:hAnsi="Arial" w:cs="Arial"/>
          <w:b/>
          <w:sz w:val="22"/>
          <w:szCs w:val="22"/>
          <w:lang w:val="en-US"/>
        </w:rPr>
        <w:t>Nei</w:t>
      </w:r>
      <w:proofErr w:type="spellEnd"/>
      <w:r w:rsidRPr="00325251">
        <w:rPr>
          <w:rFonts w:ascii="Arial" w:hAnsi="Arial" w:cs="Arial"/>
          <w:b/>
          <w:sz w:val="22"/>
          <w:szCs w:val="22"/>
          <w:lang w:val="en-US"/>
        </w:rPr>
        <w:t xml:space="preserve">, </w:t>
      </w:r>
      <w:proofErr w:type="spellStart"/>
      <w:r w:rsidRPr="00325251">
        <w:rPr>
          <w:rFonts w:ascii="Arial" w:hAnsi="Arial" w:cs="Arial"/>
          <w:b/>
          <w:sz w:val="22"/>
          <w:szCs w:val="22"/>
          <w:lang w:val="en-US"/>
        </w:rPr>
        <w:t>nei</w:t>
      </w:r>
      <w:proofErr w:type="spellEnd"/>
      <w:r w:rsidRPr="00325251">
        <w:rPr>
          <w:rFonts w:ascii="Arial" w:hAnsi="Arial" w:cs="Arial"/>
          <w:b/>
          <w:sz w:val="22"/>
          <w:szCs w:val="22"/>
          <w:lang w:val="en-US"/>
        </w:rPr>
        <w:t>!</w:t>
      </w:r>
      <w:r w:rsidRPr="00325251">
        <w:rPr>
          <w:rFonts w:ascii="Arial" w:hAnsi="Arial" w:cs="Arial"/>
          <w:sz w:val="22"/>
          <w:szCs w:val="22"/>
          <w:lang w:val="nb-NO"/>
        </w:rPr>
        <w:t xml:space="preserve"> </w:t>
      </w:r>
      <w:r w:rsidRPr="00325251">
        <w:rPr>
          <w:rFonts w:ascii="Arial" w:hAnsi="Arial" w:cs="Arial"/>
          <w:b/>
          <w:sz w:val="22"/>
          <w:szCs w:val="22"/>
          <w:lang w:val="nb-NO"/>
        </w:rPr>
        <w:t>Nei, vær så snill!</w:t>
      </w:r>
    </w:p>
    <w:p w:rsidR="005A4AD0" w:rsidRPr="00325251" w:rsidRDefault="005A4AD0" w:rsidP="005A4AD0">
      <w:pPr>
        <w:pStyle w:val="dialog"/>
        <w:rPr>
          <w:rFonts w:ascii="Arial" w:hAnsi="Arial" w:cs="Arial"/>
          <w:sz w:val="22"/>
          <w:szCs w:val="22"/>
          <w:lang w:val="en-US"/>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Nein. Nein! Nicht! Lassen sie meine Tochter…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02:15:44</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So, du wirst mir jetzt sagen, wo dein Bruder ist! Oder soll ich dir deine blonden Haare abschneiden?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tabs>
          <w:tab w:val="left" w:pos="6450"/>
        </w:tabs>
        <w:rPr>
          <w:rFonts w:ascii="Arial" w:hAnsi="Arial" w:cs="Arial"/>
          <w:sz w:val="22"/>
          <w:szCs w:val="22"/>
        </w:rPr>
      </w:pPr>
      <w:r w:rsidRPr="00325251">
        <w:rPr>
          <w:rFonts w:ascii="Arial" w:hAnsi="Arial" w:cs="Arial"/>
          <w:sz w:val="22"/>
          <w:szCs w:val="22"/>
        </w:rPr>
        <w:t>TC 02:15:50</w:t>
      </w:r>
    </w:p>
    <w:p w:rsidR="005A4AD0" w:rsidRPr="00325251" w:rsidRDefault="005A4AD0" w:rsidP="005A4AD0">
      <w:pPr>
        <w:pStyle w:val="dialog"/>
        <w:tabs>
          <w:tab w:val="left" w:pos="6450"/>
        </w:tabs>
        <w:rPr>
          <w:rFonts w:ascii="Arial" w:hAnsi="Arial" w:cs="Arial"/>
          <w:b/>
          <w:sz w:val="22"/>
          <w:szCs w:val="22"/>
          <w:lang w:val="nb-NO"/>
        </w:rPr>
      </w:pPr>
      <w:r w:rsidRPr="00325251">
        <w:rPr>
          <w:rFonts w:ascii="Arial" w:hAnsi="Arial" w:cs="Arial"/>
          <w:b/>
          <w:sz w:val="22"/>
          <w:szCs w:val="22"/>
          <w:lang w:val="nb-NO"/>
        </w:rPr>
        <w:t>Slipp søsteren min, nå!</w:t>
      </w:r>
    </w:p>
    <w:p w:rsidR="005A4AD0" w:rsidRPr="00325251" w:rsidRDefault="005A4AD0" w:rsidP="005A4AD0">
      <w:pPr>
        <w:pStyle w:val="dialog"/>
        <w:tabs>
          <w:tab w:val="left" w:pos="6450"/>
        </w:tabs>
        <w:rPr>
          <w:rFonts w:ascii="Arial" w:hAnsi="Arial" w:cs="Arial"/>
          <w:sz w:val="22"/>
          <w:szCs w:val="22"/>
        </w:rPr>
      </w:pPr>
    </w:p>
    <w:p w:rsidR="005A4AD0" w:rsidRPr="00325251" w:rsidRDefault="005A4AD0" w:rsidP="005A4AD0">
      <w:pPr>
        <w:pStyle w:val="dialog"/>
        <w:tabs>
          <w:tab w:val="left" w:pos="6450"/>
        </w:tabs>
        <w:rPr>
          <w:rFonts w:ascii="Arial" w:hAnsi="Arial" w:cs="Arial"/>
          <w:b/>
          <w:sz w:val="22"/>
          <w:szCs w:val="22"/>
        </w:rPr>
      </w:pPr>
      <w:r w:rsidRPr="00325251">
        <w:rPr>
          <w:rFonts w:ascii="Arial" w:hAnsi="Arial" w:cs="Arial"/>
          <w:sz w:val="22"/>
          <w:szCs w:val="22"/>
        </w:rPr>
        <w:t>Lass meine Schwester los!</w:t>
      </w:r>
      <w:r w:rsidRPr="00325251">
        <w:rPr>
          <w:rFonts w:ascii="Arial" w:hAnsi="Arial" w:cs="Arial"/>
          <w:sz w:val="22"/>
          <w:szCs w:val="22"/>
        </w:rPr>
        <w:tab/>
      </w:r>
      <w:r w:rsidRPr="00325251">
        <w:rPr>
          <w:rFonts w:ascii="Arial" w:hAnsi="Arial" w:cs="Arial"/>
          <w:b/>
          <w:sz w:val="22"/>
          <w:szCs w:val="22"/>
        </w:rPr>
        <w:t xml:space="preserve">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02:15:52</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Ja, komm - hol sie dir! Komm her du!</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02:15:58</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Das soll dir eine Lehre sein! Und das hier.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 xml:space="preserve">Margit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TC 02:16:01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Herr kommandant! Han kommer aldri til å gjøre det igjen.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Er macht das nie wieder!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01:16:02</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Abführen!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02:16:03</w:t>
      </w:r>
    </w:p>
    <w:p w:rsidR="005A4AD0" w:rsidRPr="00325251" w:rsidRDefault="005A4AD0" w:rsidP="005A4AD0">
      <w:pPr>
        <w:pStyle w:val="dialog"/>
        <w:rPr>
          <w:rFonts w:ascii="Arial" w:hAnsi="Arial" w:cs="Arial"/>
          <w:b/>
          <w:sz w:val="22"/>
          <w:szCs w:val="22"/>
          <w:lang w:val="nb-NO"/>
        </w:rPr>
      </w:pPr>
      <w:r w:rsidRPr="00325251">
        <w:rPr>
          <w:rFonts w:ascii="Arial" w:hAnsi="Arial" w:cs="Arial"/>
          <w:sz w:val="22"/>
          <w:szCs w:val="22"/>
          <w:lang w:val="nb-NO"/>
        </w:rPr>
        <w:t xml:space="preserve">Herr Kommandant. Bitte. </w:t>
      </w:r>
      <w:r w:rsidRPr="00325251">
        <w:rPr>
          <w:rFonts w:ascii="Arial" w:hAnsi="Arial" w:cs="Arial"/>
          <w:b/>
          <w:sz w:val="22"/>
          <w:szCs w:val="22"/>
          <w:lang w:val="nb-NO"/>
        </w:rPr>
        <w:t>Rampestreker.</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Det var jo bare en rampestrek.</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Herr Kommandant. Bitte. Das war doch nur ein dummer Jungenstreich.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02:16:07</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Han kommer aldri til å gjøre det igjen.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Er macht es nie wieder.</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ARNE</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02:16:08 </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lastRenderedPageBreak/>
        <w:t xml:space="preserve">Han kommer aldri til å gjøre det igjen. </w:t>
      </w:r>
      <w:r w:rsidRPr="00325251">
        <w:rPr>
          <w:rFonts w:ascii="Arial" w:hAnsi="Arial" w:cs="Arial"/>
          <w:b/>
          <w:sz w:val="22"/>
          <w:szCs w:val="22"/>
        </w:rPr>
        <w:t xml:space="preserve">Bare </w:t>
      </w:r>
      <w:proofErr w:type="spellStart"/>
      <w:r w:rsidRPr="00325251">
        <w:rPr>
          <w:rFonts w:ascii="Arial" w:hAnsi="Arial" w:cs="Arial"/>
          <w:b/>
          <w:sz w:val="22"/>
          <w:szCs w:val="22"/>
        </w:rPr>
        <w:t>rampestreker</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Herr Kommandant, ich bitte Sie. Das war doch bloß ein Streich…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02:16:10</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Ruhe! Oder ich </w:t>
      </w:r>
      <w:proofErr w:type="spellStart"/>
      <w:r w:rsidRPr="00325251">
        <w:rPr>
          <w:rFonts w:ascii="Arial" w:hAnsi="Arial" w:cs="Arial"/>
          <w:sz w:val="22"/>
          <w:szCs w:val="22"/>
        </w:rPr>
        <w:t>nehm</w:t>
      </w:r>
      <w:proofErr w:type="spellEnd"/>
      <w:r w:rsidRPr="00325251">
        <w:rPr>
          <w:rFonts w:ascii="Arial" w:hAnsi="Arial" w:cs="Arial"/>
          <w:sz w:val="22"/>
          <w:szCs w:val="22"/>
        </w:rPr>
        <w:t xml:space="preserve"> euch alle mit!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Abmarsch!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02:16:16</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Mama.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02:16:20 </w:t>
      </w:r>
    </w:p>
    <w:p w:rsidR="005A4AD0" w:rsidRPr="00325251" w:rsidRDefault="005A4AD0" w:rsidP="005A4AD0">
      <w:pPr>
        <w:pStyle w:val="dialog"/>
        <w:rPr>
          <w:rFonts w:ascii="Arial" w:hAnsi="Arial" w:cs="Arial"/>
          <w:b/>
          <w:sz w:val="22"/>
          <w:szCs w:val="22"/>
          <w:lang w:val="nb-NO"/>
        </w:rPr>
      </w:pPr>
      <w:proofErr w:type="spellStart"/>
      <w:r w:rsidRPr="00325251">
        <w:rPr>
          <w:rFonts w:ascii="Arial" w:hAnsi="Arial" w:cs="Arial"/>
          <w:b/>
          <w:sz w:val="22"/>
          <w:szCs w:val="22"/>
        </w:rPr>
        <w:t>Nei</w:t>
      </w:r>
      <w:proofErr w:type="spellEnd"/>
      <w:r w:rsidRPr="00325251">
        <w:rPr>
          <w:rFonts w:ascii="Arial" w:hAnsi="Arial" w:cs="Arial"/>
          <w:b/>
          <w:sz w:val="22"/>
          <w:szCs w:val="22"/>
        </w:rPr>
        <w:t xml:space="preserve">! </w:t>
      </w:r>
      <w:r w:rsidRPr="00325251">
        <w:rPr>
          <w:rFonts w:ascii="Arial" w:hAnsi="Arial" w:cs="Arial"/>
          <w:b/>
          <w:sz w:val="22"/>
          <w:szCs w:val="22"/>
          <w:lang w:val="nb-NO"/>
        </w:rPr>
        <w:t xml:space="preserve">Vær så snill!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Nein! Nein! Bitte nicht.</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SCHRÖDER</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TC 02:16:22 </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Strafe muss sein.</w:t>
      </w:r>
      <w:r w:rsidRPr="00325251">
        <w:rPr>
          <w:rFonts w:ascii="Arial" w:hAnsi="Arial" w:cs="Arial"/>
          <w:sz w:val="22"/>
          <w:szCs w:val="22"/>
          <w:lang w:val="nb-NO"/>
        </w:rPr>
        <w:tab/>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erzähler</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02:16:38</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Jede Formm von Widerstand..</w:t>
      </w:r>
      <w:r w:rsidRPr="00325251">
        <w:rPr>
          <w:rFonts w:ascii="Arial" w:hAnsi="Arial" w:cs="Arial"/>
          <w:sz w:val="22"/>
          <w:szCs w:val="22"/>
          <w:lang w:val="nb-NO"/>
        </w:rPr>
        <w:tab/>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20.</w:t>
      </w:r>
      <w:r w:rsidR="00181549">
        <w:rPr>
          <w:rFonts w:ascii="Arial" w:hAnsi="Arial" w:cs="Arial"/>
          <w:b/>
          <w:sz w:val="22"/>
          <w:szCs w:val="22"/>
          <w:u w:val="none"/>
        </w:rPr>
        <w:tab/>
      </w:r>
      <w:r w:rsidRPr="00325251">
        <w:rPr>
          <w:rFonts w:ascii="Arial" w:hAnsi="Arial" w:cs="Arial"/>
          <w:b/>
          <w:sz w:val="22"/>
          <w:szCs w:val="22"/>
          <w:u w:val="none"/>
        </w:rPr>
        <w:t>TC 02:16:42 ARCHIV „TERRORHERRSCHAFT“</w:t>
      </w:r>
      <w:r w:rsidRPr="00325251">
        <w:rPr>
          <w:rFonts w:ascii="Arial" w:hAnsi="Arial" w:cs="Arial"/>
          <w:b/>
          <w:sz w:val="22"/>
          <w:szCs w:val="22"/>
          <w:u w:val="none"/>
        </w:rPr>
        <w:tab/>
      </w:r>
      <w:r w:rsidRPr="00325251">
        <w:rPr>
          <w:rFonts w:ascii="Arial" w:hAnsi="Arial" w:cs="Arial"/>
          <w:sz w:val="22"/>
          <w:szCs w:val="22"/>
          <w:lang w:val="nb-NO"/>
        </w:rPr>
        <w:tab/>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 gegen die Deutschen wird bestraft. Schon Kleinigkeiten sind gefährlich. </w:t>
      </w:r>
      <w:proofErr w:type="gramStart"/>
      <w:r w:rsidRPr="00325251">
        <w:rPr>
          <w:rFonts w:ascii="Arial" w:hAnsi="Arial" w:cs="Arial"/>
          <w:sz w:val="22"/>
          <w:szCs w:val="22"/>
        </w:rPr>
        <w:t>Für  Kritzeleien</w:t>
      </w:r>
      <w:proofErr w:type="gramEnd"/>
      <w:r w:rsidRPr="00325251">
        <w:rPr>
          <w:rFonts w:ascii="Arial" w:hAnsi="Arial" w:cs="Arial"/>
          <w:sz w:val="22"/>
          <w:szCs w:val="22"/>
        </w:rPr>
        <w:t xml:space="preserve"> gegen Deutsche werden einzelne Schüler eingesperrt. Trotzdem wehren sich die Norweger gegen die Besatzer – und die greifen hart durch.  Vor allem die so genannte Waffen-SS – </w:t>
      </w:r>
      <w:proofErr w:type="gramStart"/>
      <w:r w:rsidRPr="00325251">
        <w:rPr>
          <w:rFonts w:ascii="Arial" w:hAnsi="Arial" w:cs="Arial"/>
          <w:sz w:val="22"/>
          <w:szCs w:val="22"/>
        </w:rPr>
        <w:t>eine besonders brutale Einsatzgruppen</w:t>
      </w:r>
      <w:proofErr w:type="gramEnd"/>
      <w:r w:rsidRPr="00325251">
        <w:rPr>
          <w:rFonts w:ascii="Arial" w:hAnsi="Arial" w:cs="Arial"/>
          <w:sz w:val="22"/>
          <w:szCs w:val="22"/>
        </w:rPr>
        <w:t xml:space="preserve"> der Nazis – ist bei den Norwegern gefürchtet.</w:t>
      </w:r>
    </w:p>
    <w:p w:rsidR="005A4AD0" w:rsidRPr="00325251" w:rsidRDefault="005A4AD0" w:rsidP="005A4AD0">
      <w:pPr>
        <w:pStyle w:val="dialog"/>
        <w:rPr>
          <w:rFonts w:ascii="Arial" w:hAnsi="Arial" w:cs="Arial"/>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21.</w:t>
      </w:r>
      <w:r w:rsidR="00181549">
        <w:rPr>
          <w:rFonts w:ascii="Arial" w:hAnsi="Arial" w:cs="Arial"/>
          <w:b/>
          <w:sz w:val="22"/>
          <w:szCs w:val="22"/>
          <w:u w:val="none"/>
        </w:rPr>
        <w:tab/>
      </w:r>
      <w:r w:rsidRPr="00325251">
        <w:rPr>
          <w:rFonts w:ascii="Arial" w:hAnsi="Arial" w:cs="Arial"/>
          <w:b/>
          <w:sz w:val="22"/>
          <w:szCs w:val="22"/>
          <w:u w:val="none"/>
        </w:rPr>
        <w:t>TC 02:17:01 DRAMA: FISCHERHAFEN/ IM HAFENGEBÄUDE</w:t>
      </w:r>
      <w:r w:rsidRPr="00325251">
        <w:rPr>
          <w:rFonts w:ascii="Arial" w:hAnsi="Arial" w:cs="Arial"/>
          <w:b/>
          <w:sz w:val="22"/>
          <w:szCs w:val="22"/>
          <w:u w:val="none"/>
        </w:rPr>
        <w:tab/>
        <w:t xml:space="preserve"> </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 VO</w:t>
      </w:r>
    </w:p>
    <w:p w:rsidR="005A4AD0" w:rsidRPr="00325251" w:rsidRDefault="005A4AD0" w:rsidP="005A4AD0">
      <w:pPr>
        <w:pStyle w:val="dialog"/>
        <w:spacing w:after="241"/>
        <w:rPr>
          <w:rFonts w:ascii="Arial" w:hAnsi="Arial" w:cs="Arial"/>
          <w:sz w:val="22"/>
          <w:szCs w:val="22"/>
          <w:lang w:val="en-US"/>
        </w:rPr>
      </w:pPr>
      <w:r w:rsidRPr="00325251">
        <w:rPr>
          <w:rFonts w:ascii="Arial" w:hAnsi="Arial" w:cs="Arial"/>
          <w:sz w:val="22"/>
          <w:szCs w:val="22"/>
          <w:lang w:val="en-US"/>
        </w:rPr>
        <w:t>TC 02:17:06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Hva gjør de med meg nå?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Hvorfor hørte jeg ikke på onkel Arne?</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
        <w:spacing w:after="241"/>
        <w:rPr>
          <w:rFonts w:ascii="Arial" w:hAnsi="Arial" w:cs="Arial"/>
          <w:sz w:val="22"/>
          <w:szCs w:val="22"/>
        </w:rPr>
      </w:pPr>
      <w:r w:rsidRPr="00325251">
        <w:rPr>
          <w:rFonts w:ascii="Arial" w:hAnsi="Arial" w:cs="Arial"/>
          <w:sz w:val="22"/>
          <w:szCs w:val="22"/>
        </w:rPr>
        <w:t xml:space="preserve">Was machen die jetzt mit mir? Warum habe ich nicht auf Onkel Arne gehört?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02:17:12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Hallo? … Hva kommer de til å gjøre med meg?</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Herr Soldat? … Was machen Sie jetzt mit mir?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02:17:18</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Arbeidsleir</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Arbeitslager.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02:17:20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skulle jo bare ta meg av mamma og Rikka.</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wollte mich doch nur um Mama und </w:t>
      </w:r>
      <w:proofErr w:type="spellStart"/>
      <w:r w:rsidRPr="00325251">
        <w:rPr>
          <w:rFonts w:ascii="Arial" w:hAnsi="Arial" w:cs="Arial"/>
          <w:sz w:val="22"/>
          <w:szCs w:val="22"/>
        </w:rPr>
        <w:t>Rikka</w:t>
      </w:r>
      <w:proofErr w:type="spellEnd"/>
      <w:r w:rsidRPr="00325251">
        <w:rPr>
          <w:rFonts w:ascii="Arial" w:hAnsi="Arial" w:cs="Arial"/>
          <w:sz w:val="22"/>
          <w:szCs w:val="22"/>
        </w:rPr>
        <w:t xml:space="preserve"> kümmern.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02:17:29</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God</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dag</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herr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kommandant</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Guten Tag, Herr Kommandant!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02:17:32</w:t>
      </w:r>
    </w:p>
    <w:p w:rsidR="005A4AD0" w:rsidRPr="00325251" w:rsidRDefault="005A4AD0" w:rsidP="005A4AD0">
      <w:pPr>
        <w:pStyle w:val="dialog"/>
        <w:rPr>
          <w:rFonts w:ascii="Arial" w:hAnsi="Arial" w:cs="Arial"/>
          <w:sz w:val="22"/>
          <w:szCs w:val="22"/>
        </w:rPr>
      </w:pPr>
      <w:proofErr w:type="spellStart"/>
      <w:r w:rsidRPr="00325251">
        <w:rPr>
          <w:rFonts w:ascii="Arial" w:hAnsi="Arial" w:cs="Arial"/>
          <w:b/>
          <w:sz w:val="22"/>
          <w:szCs w:val="22"/>
        </w:rPr>
        <w:t>God</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dag</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Guten Tag.</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02:17:34</w:t>
      </w:r>
    </w:p>
    <w:p w:rsidR="005A4AD0" w:rsidRPr="00325251" w:rsidRDefault="005A4AD0" w:rsidP="005A4AD0">
      <w:pPr>
        <w:pStyle w:val="dialog"/>
        <w:rPr>
          <w:rFonts w:ascii="Arial" w:hAnsi="Arial" w:cs="Arial"/>
          <w:sz w:val="22"/>
          <w:szCs w:val="22"/>
          <w:lang w:val="nb-NO"/>
        </w:rPr>
      </w:pPr>
      <w:r w:rsidRPr="00325251">
        <w:rPr>
          <w:rFonts w:ascii="Arial" w:hAnsi="Arial" w:cs="Arial"/>
          <w:b/>
          <w:sz w:val="22"/>
          <w:szCs w:val="22"/>
          <w:lang w:val="nb-NO"/>
        </w:rPr>
        <w:t>Jeg tenkte du kanskje hadde lyst på litt selskap,jeg.</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habe mir gedacht, Sie haben vielleicht Lust auf Gesellschaft.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02:17:36</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Onkel Arne?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02:17:38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En liten drink har nå aldri skada noen, det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Ein Gläschen in Ehren.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TC 02:17:40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Du vet – jeg har egentlig ikke lov til det.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Sie wissen, dass ich das eigentlich nicht darf. </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 VO</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02:17:42</w:t>
      </w:r>
    </w:p>
    <w:p w:rsidR="005A4AD0" w:rsidRPr="00325251" w:rsidRDefault="005A4AD0" w:rsidP="005A4AD0">
      <w:pPr>
        <w:pStyle w:val="dialog"/>
        <w:rPr>
          <w:rFonts w:ascii="Arial" w:hAnsi="Arial" w:cs="Arial"/>
          <w:b/>
          <w:sz w:val="22"/>
          <w:szCs w:val="22"/>
          <w:lang w:val="en-US"/>
        </w:rPr>
      </w:pPr>
      <w:proofErr w:type="spellStart"/>
      <w:r w:rsidRPr="00325251">
        <w:rPr>
          <w:rFonts w:ascii="Arial" w:hAnsi="Arial" w:cs="Arial"/>
          <w:b/>
          <w:sz w:val="22"/>
          <w:szCs w:val="22"/>
          <w:lang w:val="en-US"/>
        </w:rPr>
        <w:t>Hva</w:t>
      </w:r>
      <w:proofErr w:type="spellEnd"/>
      <w:r w:rsidRPr="00325251">
        <w:rPr>
          <w:rFonts w:ascii="Arial" w:hAnsi="Arial" w:cs="Arial"/>
          <w:b/>
          <w:sz w:val="22"/>
          <w:szCs w:val="22"/>
          <w:lang w:val="en-US"/>
        </w:rPr>
        <w:t xml:space="preserve"> </w:t>
      </w:r>
      <w:proofErr w:type="spellStart"/>
      <w:r w:rsidRPr="00325251">
        <w:rPr>
          <w:rFonts w:ascii="Arial" w:hAnsi="Arial" w:cs="Arial"/>
          <w:b/>
          <w:sz w:val="22"/>
          <w:szCs w:val="22"/>
          <w:lang w:val="en-US"/>
        </w:rPr>
        <w:t>gjør</w:t>
      </w:r>
      <w:proofErr w:type="spellEnd"/>
      <w:r w:rsidRPr="00325251">
        <w:rPr>
          <w:rFonts w:ascii="Arial" w:hAnsi="Arial" w:cs="Arial"/>
          <w:b/>
          <w:sz w:val="22"/>
          <w:szCs w:val="22"/>
          <w:lang w:val="en-US"/>
        </w:rPr>
        <w:t xml:space="preserve"> </w:t>
      </w:r>
      <w:proofErr w:type="spellStart"/>
      <w:r w:rsidRPr="00325251">
        <w:rPr>
          <w:rFonts w:ascii="Arial" w:hAnsi="Arial" w:cs="Arial"/>
          <w:b/>
          <w:sz w:val="22"/>
          <w:szCs w:val="22"/>
          <w:lang w:val="en-US"/>
        </w:rPr>
        <w:t>han</w:t>
      </w:r>
      <w:proofErr w:type="spellEnd"/>
      <w:r w:rsidRPr="00325251">
        <w:rPr>
          <w:rFonts w:ascii="Arial" w:hAnsi="Arial" w:cs="Arial"/>
          <w:b/>
          <w:sz w:val="22"/>
          <w:szCs w:val="22"/>
          <w:lang w:val="en-US"/>
        </w:rPr>
        <w:t xml:space="preserve"> her?</w:t>
      </w:r>
    </w:p>
    <w:p w:rsidR="005A4AD0" w:rsidRPr="00325251" w:rsidRDefault="005A4AD0" w:rsidP="005A4AD0">
      <w:pPr>
        <w:pStyle w:val="dialog"/>
        <w:rPr>
          <w:rFonts w:ascii="Arial" w:hAnsi="Arial" w:cs="Arial"/>
          <w:sz w:val="22"/>
          <w:szCs w:val="22"/>
          <w:lang w:val="en-US"/>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Was will Onkel Arne hier?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02:17:43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Tja, en liten drink har vel aldri skada noen – du savner familien din, Tyskland?</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Ein Gläschen kann ja wirklich nicht schaden … Sie vermissen Ihre Familie, Deutschland?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Danke.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02:17:57</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Hva</w:t>
      </w:r>
      <w:proofErr w:type="spellEnd"/>
      <w:r w:rsidRPr="00325251">
        <w:rPr>
          <w:rFonts w:ascii="Arial" w:hAnsi="Arial" w:cs="Arial"/>
          <w:b/>
          <w:sz w:val="22"/>
          <w:szCs w:val="22"/>
        </w:rPr>
        <w:t xml:space="preserve"> har </w:t>
      </w:r>
      <w:proofErr w:type="spellStart"/>
      <w:r w:rsidRPr="00325251">
        <w:rPr>
          <w:rFonts w:ascii="Arial" w:hAnsi="Arial" w:cs="Arial"/>
          <w:b/>
          <w:sz w:val="22"/>
          <w:szCs w:val="22"/>
        </w:rPr>
        <w:t>han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planlagt</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Was hat er vor?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02:18:00</w:t>
      </w:r>
    </w:p>
    <w:p w:rsidR="005A4AD0" w:rsidRPr="00325251" w:rsidRDefault="005A4AD0" w:rsidP="005A4AD0">
      <w:pPr>
        <w:pStyle w:val="dialog"/>
        <w:rPr>
          <w:rFonts w:ascii="Arial" w:hAnsi="Arial" w:cs="Arial"/>
          <w:b/>
          <w:sz w:val="22"/>
          <w:szCs w:val="22"/>
          <w:lang w:val="nb-NO"/>
        </w:rPr>
      </w:pPr>
      <w:r w:rsidRPr="00325251">
        <w:rPr>
          <w:rFonts w:ascii="Arial" w:hAnsi="Arial" w:cs="Arial"/>
          <w:b/>
          <w:color w:val="222222"/>
          <w:sz w:val="22"/>
          <w:szCs w:val="22"/>
          <w:lang w:val="nb-NO"/>
        </w:rPr>
        <w:t>Her, eldstemannen min -en god gutt. Siden jeg ble med i krigen, har han blitt helt merkelig, gjør bare dumheter.</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Hier, … mein Großer - ein guter Junge. Aber seit ich im Krieg bin, ist er außer Rand und Band, macht nur Dummheiten.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02:18:10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Akkurat som Fritjof, det. … Ingen fisk uten bein – intet menneske uten feil.</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So wie Fritjof. … Kein Fisch ohne Gräten - kein Mensch ohne Fehler.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02:18:15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Ha, ha. Fisk har bein – mennesker har feil. Det er bra, det passer.</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 xml:space="preserve">Ha, ha. Fische haben Gräten - Menschen haben Fehler. Das stimmt, so kann man’s sehen. </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 VO</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02:18:20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Hva snakker de om?</w:t>
      </w:r>
    </w:p>
    <w:p w:rsidR="005A4AD0" w:rsidRPr="00325251" w:rsidRDefault="005A4AD0" w:rsidP="005A4AD0">
      <w:pPr>
        <w:pStyle w:val="dialog"/>
        <w:rPr>
          <w:rFonts w:ascii="Arial" w:hAnsi="Arial" w:cs="Arial"/>
          <w:sz w:val="22"/>
          <w:szCs w:val="22"/>
          <w:lang w:val="en-US"/>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Was reden die da?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02:18:21</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Kan du ikke gjøre noe for Fritjof? </w:t>
      </w:r>
      <w:proofErr w:type="spellStart"/>
      <w:r w:rsidRPr="00325251">
        <w:rPr>
          <w:rFonts w:ascii="Arial" w:hAnsi="Arial" w:cs="Arial"/>
          <w:b/>
          <w:sz w:val="22"/>
          <w:szCs w:val="22"/>
        </w:rPr>
        <w:t>Jeg</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mener</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Können Sie nicht was für Fritjof tun? </w:t>
      </w:r>
      <w:r w:rsidRPr="00325251">
        <w:rPr>
          <w:rFonts w:ascii="Arial" w:hAnsi="Arial" w:cs="Arial"/>
          <w:sz w:val="22"/>
          <w:szCs w:val="22"/>
          <w:lang w:val="nb-NO"/>
        </w:rPr>
        <w:t xml:space="preserve">Ich meine …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02:18:26 </w:t>
      </w:r>
    </w:p>
    <w:p w:rsidR="005A4AD0" w:rsidRPr="00325251" w:rsidRDefault="005A4AD0" w:rsidP="005A4AD0">
      <w:pPr>
        <w:pStyle w:val="dialog"/>
        <w:rPr>
          <w:rFonts w:ascii="Arial" w:hAnsi="Arial" w:cs="Arial"/>
          <w:b/>
          <w:sz w:val="22"/>
          <w:szCs w:val="22"/>
          <w:lang w:val="nb-NO"/>
        </w:rPr>
      </w:pPr>
      <w:r w:rsidRPr="00325251">
        <w:rPr>
          <w:rFonts w:ascii="Arial" w:hAnsi="Arial" w:cs="Arial"/>
          <w:sz w:val="22"/>
          <w:szCs w:val="22"/>
          <w:lang w:val="nb-NO"/>
        </w:rPr>
        <w:t xml:space="preserve">Ich verstehe... </w:t>
      </w:r>
      <w:r w:rsidRPr="00325251">
        <w:rPr>
          <w:rFonts w:ascii="Arial" w:hAnsi="Arial" w:cs="Arial"/>
          <w:b/>
          <w:sz w:val="22"/>
          <w:szCs w:val="22"/>
          <w:lang w:val="nb-NO"/>
        </w:rPr>
        <w:t>Er du klar over, hvilken risiko jeg tar?</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Schon verstanden…  Ist Ihnen klar, was für ein Risiko ich eingehe?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02:18:37</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Ja... Du vil vel heller ikke la sønnen din havne i fengsel bare på grunn av en rampestrek? </w:t>
      </w:r>
      <w:r w:rsidRPr="00325251">
        <w:rPr>
          <w:rFonts w:ascii="Arial" w:hAnsi="Arial" w:cs="Arial"/>
          <w:b/>
          <w:sz w:val="22"/>
          <w:szCs w:val="22"/>
        </w:rPr>
        <w:t xml:space="preserve">Herr </w:t>
      </w:r>
      <w:proofErr w:type="spellStart"/>
      <w:r w:rsidRPr="00325251">
        <w:rPr>
          <w:rFonts w:ascii="Arial" w:hAnsi="Arial" w:cs="Arial"/>
          <w:b/>
          <w:sz w:val="22"/>
          <w:szCs w:val="22"/>
        </w:rPr>
        <w:t>kommandant</w:t>
      </w:r>
      <w:proofErr w:type="spellEnd"/>
      <w:r w:rsidRPr="00325251">
        <w:rPr>
          <w:rFonts w:ascii="Arial" w:hAnsi="Arial" w:cs="Arial"/>
          <w:b/>
          <w:sz w:val="22"/>
          <w:szCs w:val="22"/>
        </w:rPr>
        <w:t>, bitte!</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Ja… Würden Sie wollen, dass Ihr Sohn … für einen Dummejungenstreich ins Gefängnis kommt? </w:t>
      </w:r>
      <w:r w:rsidRPr="00325251">
        <w:rPr>
          <w:rFonts w:ascii="Arial" w:hAnsi="Arial" w:cs="Arial"/>
          <w:sz w:val="22"/>
          <w:szCs w:val="22"/>
          <w:lang w:val="nb-NO"/>
        </w:rPr>
        <w:t>Herr Kommandant, bitte!</w:t>
      </w:r>
    </w:p>
    <w:p w:rsidR="005A4AD0" w:rsidRPr="00325251" w:rsidRDefault="005A4AD0" w:rsidP="005A4AD0">
      <w:pPr>
        <w:pStyle w:val="dialog"/>
        <w:rPr>
          <w:rFonts w:ascii="Arial" w:hAnsi="Arial" w:cs="Arial"/>
          <w:b/>
          <w:sz w:val="22"/>
          <w:szCs w:val="22"/>
          <w:lang w:val="nb-NO"/>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02:18:53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Dere må forsvinne med en gang!</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Ihr müsst aber schnell verschwinden!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Ja, ja.</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Og gutten må vekk, langt vekk!</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Und der Junge müsste weg, weit weg!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02:19:04</w:t>
      </w:r>
    </w:p>
    <w:p w:rsidR="005A4AD0" w:rsidRPr="00325251" w:rsidRDefault="005A4AD0" w:rsidP="005A4AD0">
      <w:pPr>
        <w:pStyle w:val="dialog"/>
        <w:rPr>
          <w:rFonts w:ascii="Arial" w:hAnsi="Arial" w:cs="Arial"/>
          <w:sz w:val="22"/>
          <w:szCs w:val="22"/>
        </w:rPr>
      </w:pPr>
      <w:proofErr w:type="spellStart"/>
      <w:r w:rsidRPr="00325251">
        <w:rPr>
          <w:rFonts w:ascii="Arial" w:hAnsi="Arial" w:cs="Arial"/>
          <w:b/>
          <w:sz w:val="22"/>
          <w:szCs w:val="22"/>
        </w:rPr>
        <w:lastRenderedPageBreak/>
        <w:t>Tusen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Takk</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Tusen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Takk</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Vielen Dank! Vielen Dank!</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MÜLLER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02:19:06</w:t>
      </w:r>
    </w:p>
    <w:p w:rsidR="005A4AD0" w:rsidRPr="00325251" w:rsidRDefault="005A4AD0" w:rsidP="005A4AD0">
      <w:pPr>
        <w:pStyle w:val="dialog"/>
        <w:rPr>
          <w:rFonts w:ascii="Arial" w:hAnsi="Arial" w:cs="Arial"/>
          <w:b/>
          <w:sz w:val="22"/>
          <w:szCs w:val="22"/>
          <w:lang w:val="nb-NO"/>
        </w:rPr>
      </w:pPr>
      <w:r w:rsidRPr="00325251">
        <w:rPr>
          <w:rFonts w:ascii="Arial" w:hAnsi="Arial" w:cs="Arial"/>
          <w:b/>
          <w:color w:val="222222"/>
          <w:sz w:val="22"/>
          <w:szCs w:val="22"/>
          <w:lang w:val="nb-NO"/>
        </w:rPr>
        <w:t>Få opp farta! Dere har en time, så må jeg gi alarm.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Jetzt schnell! Ihr habt eine Stunde, dann gebe ich Alarm.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02:19:09</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Takk, jeg kommer aldri til å glemme deg for dette.</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Kom, vi må skynde oss!</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Danke, das werde ich Ihnen nie vergessen.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Komm, wir müssen uns beeilen! </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 xml:space="preserve">TC 02:19:12 </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Han slipper meg bare fri? </w:t>
      </w:r>
      <w:proofErr w:type="spellStart"/>
      <w:r w:rsidRPr="00325251">
        <w:rPr>
          <w:rFonts w:ascii="Arial" w:hAnsi="Arial" w:cs="Arial"/>
          <w:b/>
          <w:sz w:val="22"/>
          <w:szCs w:val="22"/>
        </w:rPr>
        <w:t>Helt</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uten</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videre</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Er lässt mich gehen? </w:t>
      </w:r>
      <w:r w:rsidRPr="00325251">
        <w:rPr>
          <w:rFonts w:ascii="Arial" w:hAnsi="Arial" w:cs="Arial"/>
          <w:sz w:val="22"/>
          <w:szCs w:val="22"/>
          <w:lang w:val="nb-NO"/>
        </w:rPr>
        <w:t xml:space="preserve">Einfach so?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02:19:15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Ja! Det finnes både gode og onde.</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Skynd</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deg</w:t>
      </w:r>
      <w:proofErr w:type="spellEnd"/>
      <w:r w:rsidRPr="00325251">
        <w:rPr>
          <w:rFonts w:ascii="Arial" w:hAnsi="Arial" w:cs="Arial"/>
          <w:b/>
          <w:sz w:val="22"/>
          <w:szCs w:val="22"/>
        </w:rPr>
        <w:t>, komm!</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 xml:space="preserve">Ja! Es gibt eben solche und solche. </w:t>
      </w:r>
      <w:r w:rsidRPr="00325251">
        <w:rPr>
          <w:rFonts w:ascii="Arial" w:hAnsi="Arial" w:cs="Arial"/>
          <w:sz w:val="22"/>
          <w:szCs w:val="22"/>
          <w:lang w:val="nb-NO"/>
        </w:rPr>
        <w:t>Komm, beeil dich!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02:19:20</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Es gibt auch Norweger…</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22.</w:t>
      </w:r>
      <w:r w:rsidR="00181549">
        <w:rPr>
          <w:rFonts w:ascii="Arial" w:hAnsi="Arial" w:cs="Arial"/>
          <w:b/>
          <w:sz w:val="22"/>
          <w:szCs w:val="22"/>
          <w:u w:val="none"/>
        </w:rPr>
        <w:tab/>
      </w:r>
      <w:r w:rsidRPr="00325251">
        <w:rPr>
          <w:rFonts w:ascii="Arial" w:hAnsi="Arial" w:cs="Arial"/>
          <w:b/>
          <w:sz w:val="22"/>
          <w:szCs w:val="22"/>
          <w:u w:val="none"/>
        </w:rPr>
        <w:t>TC 02:19:24 ARCHIV &amp; modell „FRATERNISIERUNG“</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 und Deutsche, die versuchen friedlich miteinander zu leben. Es </w:t>
      </w:r>
      <w:proofErr w:type="gramStart"/>
      <w:r w:rsidRPr="00325251">
        <w:rPr>
          <w:rFonts w:ascii="Arial" w:hAnsi="Arial" w:cs="Arial"/>
          <w:sz w:val="22"/>
          <w:szCs w:val="22"/>
        </w:rPr>
        <w:t>entstehen  Freundschaften</w:t>
      </w:r>
      <w:proofErr w:type="gramEnd"/>
      <w:r w:rsidRPr="00325251">
        <w:rPr>
          <w:rFonts w:ascii="Arial" w:hAnsi="Arial" w:cs="Arial"/>
          <w:sz w:val="22"/>
          <w:szCs w:val="22"/>
        </w:rPr>
        <w:t xml:space="preserve"> und sogar Liebesbeziehungen. Über 10.000 Kinder von deutschen Soldaten und Norwegerinnen werden im Krieg geboren. Diese Frauen und auch ihre Kinder haben es schwer. Oft werden sie ausgegrenzt. Denn viele Norweger hassen die deutschen Besatzer.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MARGIT (OFF)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02:19:46</w:t>
      </w:r>
    </w:p>
    <w:p w:rsidR="005A4AD0" w:rsidRPr="00325251" w:rsidRDefault="005A4AD0" w:rsidP="005A4AD0">
      <w:pPr>
        <w:pStyle w:val="dialog"/>
        <w:rPr>
          <w:rFonts w:ascii="Arial" w:hAnsi="Arial" w:cs="Arial"/>
          <w:b/>
          <w:sz w:val="22"/>
          <w:szCs w:val="22"/>
          <w:lang w:val="nb-NO"/>
        </w:rPr>
      </w:pPr>
      <w:proofErr w:type="spellStart"/>
      <w:r w:rsidRPr="00325251">
        <w:rPr>
          <w:rFonts w:ascii="Arial" w:hAnsi="Arial" w:cs="Arial"/>
          <w:b/>
          <w:sz w:val="22"/>
          <w:szCs w:val="22"/>
        </w:rPr>
        <w:t>Skurker</w:t>
      </w:r>
      <w:proofErr w:type="spellEnd"/>
      <w:r w:rsidRPr="00325251">
        <w:rPr>
          <w:rFonts w:ascii="Arial" w:hAnsi="Arial" w:cs="Arial"/>
          <w:b/>
          <w:sz w:val="22"/>
          <w:szCs w:val="22"/>
        </w:rPr>
        <w:t xml:space="preserve"> er de! </w:t>
      </w:r>
      <w:r w:rsidRPr="00325251">
        <w:rPr>
          <w:rFonts w:ascii="Arial" w:hAnsi="Arial" w:cs="Arial"/>
          <w:b/>
          <w:i/>
          <w:sz w:val="22"/>
          <w:szCs w:val="22"/>
          <w:lang w:val="nb-NO"/>
        </w:rPr>
        <w:t>De</w:t>
      </w:r>
      <w:r w:rsidRPr="00325251">
        <w:rPr>
          <w:rFonts w:ascii="Arial" w:hAnsi="Arial" w:cs="Arial"/>
          <w:b/>
          <w:sz w:val="22"/>
          <w:szCs w:val="22"/>
          <w:lang w:val="nb-NO"/>
        </w:rPr>
        <w:t xml:space="preserve"> skulle vært bak lås og slå.</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Verbrecher sind das! </w:t>
      </w:r>
      <w:r w:rsidRPr="00325251">
        <w:rPr>
          <w:rFonts w:ascii="Arial" w:hAnsi="Arial" w:cs="Arial"/>
          <w:i/>
          <w:sz w:val="22"/>
          <w:szCs w:val="22"/>
        </w:rPr>
        <w:t>Die</w:t>
      </w:r>
      <w:r w:rsidRPr="00325251">
        <w:rPr>
          <w:rFonts w:ascii="Arial" w:hAnsi="Arial" w:cs="Arial"/>
          <w:sz w:val="22"/>
          <w:szCs w:val="22"/>
        </w:rPr>
        <w:t xml:space="preserve"> gehören eingesperrt.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spacing w:after="241"/>
        <w:ind w:left="0"/>
        <w:rPr>
          <w:rFonts w:ascii="Arial" w:hAnsi="Arial" w:cs="Arial"/>
          <w:sz w:val="22"/>
          <w:szCs w:val="22"/>
          <w:lang w:val="nb-NO"/>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23.</w:t>
      </w:r>
      <w:r w:rsidR="00181549">
        <w:rPr>
          <w:rFonts w:ascii="Arial" w:hAnsi="Arial" w:cs="Arial"/>
          <w:b/>
          <w:sz w:val="22"/>
          <w:szCs w:val="22"/>
          <w:u w:val="none"/>
        </w:rPr>
        <w:tab/>
      </w:r>
      <w:r w:rsidRPr="00325251">
        <w:rPr>
          <w:rFonts w:ascii="Arial" w:hAnsi="Arial" w:cs="Arial"/>
          <w:b/>
          <w:sz w:val="22"/>
          <w:szCs w:val="22"/>
          <w:u w:val="none"/>
        </w:rPr>
        <w:t>TC 02:19:48 DRAMA: FISCHERHÜTTE</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02:19:57</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Alt dette på grunn av litt </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fisk</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Und alles nur wegen ein paar Fischen …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Fritjof</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02:20:03</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Mama!</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MARGIT</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02:20:08</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Fritjof, min Fritjof! … </w:t>
      </w:r>
      <w:proofErr w:type="spellStart"/>
      <w:r w:rsidRPr="00325251">
        <w:rPr>
          <w:rFonts w:ascii="Arial" w:hAnsi="Arial" w:cs="Arial"/>
          <w:b/>
          <w:sz w:val="22"/>
          <w:szCs w:val="22"/>
        </w:rPr>
        <w:t>Takk</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Arne.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Fritjof, mein Fritjof! … Danke, Arne. </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ARNE</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02:20:12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Vi har ikke mye tid.</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Wir haben nicht viel Zeit.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02:20:14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Altså gjør vi slik som avtalt?</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Ikke bekymre deg, Fritjof. Onkel Arne skal få oss bort herfra.</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Dann machen wir‘s wie besprochen? Keine Sorge, Fritjof. Onkel Arne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bringt uns hier weg.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02:20:19</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Jeg</w:t>
      </w:r>
      <w:proofErr w:type="spellEnd"/>
      <w:r w:rsidRPr="00325251">
        <w:rPr>
          <w:rFonts w:ascii="Arial" w:hAnsi="Arial" w:cs="Arial"/>
          <w:b/>
          <w:sz w:val="22"/>
          <w:szCs w:val="22"/>
        </w:rPr>
        <w:t xml:space="preserve"> er </w:t>
      </w:r>
      <w:proofErr w:type="spellStart"/>
      <w:r w:rsidRPr="00325251">
        <w:rPr>
          <w:rFonts w:ascii="Arial" w:hAnsi="Arial" w:cs="Arial"/>
          <w:b/>
          <w:sz w:val="22"/>
          <w:szCs w:val="22"/>
        </w:rPr>
        <w:t>redd</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w:t>
      </w:r>
      <w:proofErr w:type="gramStart"/>
      <w:r w:rsidRPr="00325251">
        <w:rPr>
          <w:rFonts w:ascii="Arial" w:hAnsi="Arial" w:cs="Arial"/>
          <w:sz w:val="22"/>
          <w:szCs w:val="22"/>
        </w:rPr>
        <w:t>hab</w:t>
      </w:r>
      <w:proofErr w:type="gramEnd"/>
      <w:r w:rsidRPr="00325251">
        <w:rPr>
          <w:rFonts w:ascii="Arial" w:hAnsi="Arial" w:cs="Arial"/>
          <w:sz w:val="22"/>
          <w:szCs w:val="22"/>
        </w:rPr>
        <w:t xml:space="preserve"> Angst.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lastRenderedPageBreak/>
        <w:t>TC 02:20:20</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Jeg</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også</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Ich auch.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02:20:22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Kan vi ikke bli her?</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Können wir nicht </w:t>
      </w:r>
      <w:proofErr w:type="gramStart"/>
      <w:r w:rsidRPr="00325251">
        <w:rPr>
          <w:rFonts w:ascii="Arial" w:hAnsi="Arial" w:cs="Arial"/>
          <w:sz w:val="22"/>
          <w:szCs w:val="22"/>
        </w:rPr>
        <w:t>hier bleiben</w:t>
      </w:r>
      <w:proofErr w:type="gramEnd"/>
      <w:r w:rsidRPr="00325251">
        <w:rPr>
          <w:rFonts w:ascii="Arial" w:hAnsi="Arial" w:cs="Arial"/>
          <w:sz w:val="22"/>
          <w:szCs w:val="22"/>
        </w:rPr>
        <w:t xml:space="preserv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02:20:23</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Nei. Hvis ikke sperrer de Fritjof inn igjen. Vi kommer tilbake når tyskerne er dradd.</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Nein. Dann sperren sie Fritjof wieder ein. Wir kommen zurück, wenn die Deutschen weg sind.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02:20:28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Når sjømannen står med vann opp til halsen, må han ikke henge med hodet.</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Nå henter jeg båten fra havna. Og så møtes vi i vika.</w:t>
      </w:r>
    </w:p>
    <w:p w:rsidR="005A4AD0" w:rsidRPr="00325251" w:rsidRDefault="005A4AD0" w:rsidP="005A4AD0">
      <w:pPr>
        <w:pStyle w:val="dialog"/>
        <w:rPr>
          <w:rFonts w:ascii="Arial" w:hAnsi="Arial" w:cs="Arial"/>
          <w:sz w:val="22"/>
          <w:szCs w:val="22"/>
          <w:lang w:val="en-US"/>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Pass mal auf, Fritjof. Wenn einem Seemann das Wasser bis zum Hals steht, darf er den Kopf nicht hängen lassen.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Jetzt hole ich das Boot vom Hafen. Wir treffen uns in der kleinen Bucht.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02:20:38</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er lei meg, mamma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Es tut mir so leid, Mama …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02:20:39</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Du ytet motstand mot tyskerne!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Du hast dich mutig mit den Deutschen angelegt!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02:20:41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Men hadde jeg hørt på onkel Arne, måtte vi nå ikke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ville jo bare ta meg av deg og Rikka.</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lastRenderedPageBreak/>
        <w:t xml:space="preserve">Aber wenn ich auf Onkel Arne gehört hätte … </w:t>
      </w:r>
      <w:r w:rsidRPr="00325251">
        <w:rPr>
          <w:rFonts w:ascii="Arial" w:hAnsi="Arial" w:cs="Arial"/>
          <w:sz w:val="22"/>
          <w:szCs w:val="22"/>
          <w:lang w:val="nb-NO"/>
        </w:rPr>
        <w:t>Ich wollte doch nur für dich und Rikka sorgen.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MARGIT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02:20:46</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Jeg</w:t>
      </w:r>
      <w:proofErr w:type="spellEnd"/>
      <w:r w:rsidRPr="00325251">
        <w:rPr>
          <w:rFonts w:ascii="Arial" w:hAnsi="Arial" w:cs="Arial"/>
          <w:b/>
          <w:sz w:val="22"/>
          <w:szCs w:val="22"/>
        </w:rPr>
        <w:t xml:space="preserve"> vet.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Das weiß ich doch.</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02:20:51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Ha det, vårt kjære hjem! Vi sees igjen!</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Dann auf Wiedersehen, liebes Haus!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MARGIT</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02:20:54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 xml:space="preserve">På gjensyn. Og nå avsted til </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Sverige</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lang w:val="nb-NO"/>
        </w:rPr>
        <w:t xml:space="preserve">Bis bald. </w:t>
      </w:r>
      <w:r w:rsidRPr="00325251">
        <w:rPr>
          <w:rFonts w:ascii="Arial" w:hAnsi="Arial" w:cs="Arial"/>
          <w:sz w:val="22"/>
          <w:szCs w:val="22"/>
        </w:rPr>
        <w:t xml:space="preserve">Auf nach Schweden!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spacing w:after="241"/>
        <w:rPr>
          <w:rFonts w:ascii="Arial" w:hAnsi="Arial" w:cs="Arial"/>
          <w:sz w:val="22"/>
          <w:szCs w:val="22"/>
        </w:rPr>
      </w:pPr>
      <w:r w:rsidRPr="00325251">
        <w:rPr>
          <w:rFonts w:ascii="Arial" w:hAnsi="Arial" w:cs="Arial"/>
          <w:sz w:val="22"/>
          <w:szCs w:val="22"/>
        </w:rPr>
        <w:t>TC 02:20:57</w:t>
      </w:r>
    </w:p>
    <w:p w:rsidR="005A4AD0" w:rsidRPr="00325251" w:rsidRDefault="005A4AD0" w:rsidP="005A4AD0">
      <w:pPr>
        <w:pStyle w:val="dialog"/>
        <w:spacing w:after="241"/>
        <w:rPr>
          <w:rFonts w:ascii="Arial" w:hAnsi="Arial" w:cs="Arial"/>
          <w:b/>
          <w:sz w:val="22"/>
          <w:szCs w:val="22"/>
          <w:lang w:val="nb-NO"/>
        </w:rPr>
      </w:pPr>
      <w:r w:rsidRPr="00325251">
        <w:rPr>
          <w:rFonts w:ascii="Arial" w:hAnsi="Arial" w:cs="Arial"/>
          <w:b/>
          <w:sz w:val="22"/>
          <w:szCs w:val="22"/>
          <w:lang w:val="nb-NO"/>
        </w:rPr>
        <w:t>Hva? Til Sverige?</w:t>
      </w:r>
    </w:p>
    <w:p w:rsidR="005A4AD0" w:rsidRPr="00325251" w:rsidRDefault="005A4AD0" w:rsidP="005A4AD0">
      <w:pPr>
        <w:pStyle w:val="dialog"/>
        <w:spacing w:after="241"/>
        <w:rPr>
          <w:rFonts w:ascii="Arial" w:hAnsi="Arial" w:cs="Arial"/>
          <w:sz w:val="22"/>
          <w:szCs w:val="22"/>
        </w:rPr>
      </w:pPr>
      <w:r w:rsidRPr="00325251">
        <w:rPr>
          <w:rFonts w:ascii="Arial" w:hAnsi="Arial" w:cs="Arial"/>
          <w:sz w:val="22"/>
          <w:szCs w:val="22"/>
        </w:rPr>
        <w:t xml:space="preserve">Was? Nach Schweden?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MARGIT</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02:21:00</w:t>
      </w:r>
    </w:p>
    <w:p w:rsidR="005A4AD0" w:rsidRPr="00325251" w:rsidRDefault="005A4AD0" w:rsidP="005A4AD0">
      <w:pPr>
        <w:pStyle w:val="dialog"/>
        <w:spacing w:after="241"/>
        <w:rPr>
          <w:rFonts w:ascii="Arial" w:hAnsi="Arial" w:cs="Arial"/>
          <w:sz w:val="22"/>
          <w:szCs w:val="22"/>
        </w:rPr>
      </w:pPr>
      <w:r w:rsidRPr="00325251">
        <w:rPr>
          <w:rFonts w:ascii="Arial" w:hAnsi="Arial" w:cs="Arial"/>
          <w:sz w:val="22"/>
          <w:szCs w:val="22"/>
        </w:rPr>
        <w:t>Ja!</w:t>
      </w:r>
    </w:p>
    <w:p w:rsidR="005A4AD0" w:rsidRPr="00325251" w:rsidRDefault="005A4AD0" w:rsidP="005A4AD0">
      <w:pPr>
        <w:pStyle w:val="primaryheading"/>
        <w:rPr>
          <w:rFonts w:ascii="Arial" w:hAnsi="Arial" w:cs="Arial"/>
          <w:b/>
          <w:sz w:val="22"/>
          <w:szCs w:val="22"/>
          <w:u w:val="none"/>
          <w:lang w:val="nb-NO"/>
        </w:rPr>
      </w:pPr>
      <w:r w:rsidRPr="00325251">
        <w:rPr>
          <w:rFonts w:ascii="Arial" w:hAnsi="Arial" w:cs="Arial"/>
          <w:b/>
          <w:sz w:val="22"/>
          <w:szCs w:val="22"/>
          <w:u w:val="none"/>
          <w:lang w:val="nb-NO"/>
        </w:rPr>
        <w:t>24.</w:t>
      </w:r>
      <w:r w:rsidR="00181549">
        <w:rPr>
          <w:rFonts w:ascii="Arial" w:hAnsi="Arial" w:cs="Arial"/>
          <w:b/>
          <w:sz w:val="22"/>
          <w:szCs w:val="22"/>
          <w:u w:val="none"/>
          <w:lang w:val="nb-NO"/>
        </w:rPr>
        <w:tab/>
      </w:r>
      <w:r w:rsidRPr="00325251">
        <w:rPr>
          <w:rFonts w:ascii="Arial" w:hAnsi="Arial" w:cs="Arial"/>
          <w:b/>
          <w:sz w:val="22"/>
          <w:szCs w:val="22"/>
          <w:u w:val="none"/>
          <w:lang w:val="nb-NO"/>
        </w:rPr>
        <w:t>TC 02:21:01 MODELL: Flucht nach schweden</w:t>
      </w:r>
      <w:r w:rsidRPr="00325251">
        <w:rPr>
          <w:rFonts w:ascii="Arial" w:hAnsi="Arial" w:cs="Arial"/>
          <w:b/>
          <w:sz w:val="22"/>
          <w:szCs w:val="22"/>
          <w:u w:val="none"/>
          <w:lang w:val="nb-NO"/>
        </w:rPr>
        <w:tab/>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erzähler</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Die Flucht nach Schweden </w:t>
      </w:r>
      <w:r w:rsidRPr="00325251">
        <w:rPr>
          <w:rFonts w:ascii="Arial" w:hAnsi="Arial" w:cs="Arial"/>
          <w:sz w:val="22"/>
          <w:szCs w:val="22"/>
        </w:rPr>
        <w:t>ist ein Weg in die Freiheit, denn Schweden ist nicht am Krieg beteiligt. Deutschland hat dort keine Macht. Aber die Flucht ist riskant: Die norwegische Küste und auch der Weg übers Land nach Schweden werden von deutschen Soldaten bewacht.</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ARNE (OFF)</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02:21:20</w:t>
      </w:r>
    </w:p>
    <w:p w:rsidR="005A4AD0" w:rsidRPr="00325251" w:rsidRDefault="005A4AD0" w:rsidP="005A4AD0">
      <w:pPr>
        <w:pStyle w:val="dialog"/>
        <w:rPr>
          <w:rFonts w:ascii="Arial" w:hAnsi="Arial" w:cs="Arial"/>
          <w:b/>
          <w:sz w:val="22"/>
          <w:szCs w:val="22"/>
          <w:lang w:val="en-US"/>
        </w:rPr>
      </w:pPr>
      <w:proofErr w:type="spellStart"/>
      <w:r w:rsidRPr="00325251">
        <w:rPr>
          <w:rFonts w:ascii="Arial" w:hAnsi="Arial" w:cs="Arial"/>
          <w:b/>
          <w:sz w:val="22"/>
          <w:szCs w:val="22"/>
          <w:lang w:val="en-US"/>
        </w:rPr>
        <w:t>Komm</w:t>
      </w:r>
      <w:proofErr w:type="spellEnd"/>
      <w:r w:rsidRPr="00325251">
        <w:rPr>
          <w:rFonts w:ascii="Arial" w:hAnsi="Arial" w:cs="Arial"/>
          <w:b/>
          <w:sz w:val="22"/>
          <w:szCs w:val="22"/>
          <w:lang w:val="en-US"/>
        </w:rPr>
        <w:t xml:space="preserve"> her!</w:t>
      </w:r>
    </w:p>
    <w:p w:rsidR="005A4AD0" w:rsidRPr="00325251" w:rsidRDefault="005A4AD0" w:rsidP="005A4AD0">
      <w:pPr>
        <w:pStyle w:val="dialog"/>
        <w:ind w:left="0"/>
        <w:rPr>
          <w:rFonts w:ascii="Arial" w:hAnsi="Arial" w:cs="Arial"/>
          <w:sz w:val="22"/>
          <w:szCs w:val="22"/>
          <w:lang w:val="en-US"/>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Hier rüber, schnell!</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25.</w:t>
      </w:r>
      <w:r w:rsidR="00C43952">
        <w:rPr>
          <w:rFonts w:ascii="Arial" w:hAnsi="Arial" w:cs="Arial"/>
          <w:b/>
          <w:sz w:val="22"/>
          <w:szCs w:val="22"/>
          <w:u w:val="none"/>
        </w:rPr>
        <w:tab/>
      </w:r>
      <w:r w:rsidRPr="00325251">
        <w:rPr>
          <w:rFonts w:ascii="Arial" w:hAnsi="Arial" w:cs="Arial"/>
          <w:b/>
          <w:sz w:val="22"/>
          <w:szCs w:val="22"/>
          <w:u w:val="none"/>
        </w:rPr>
        <w:t>TC 02:21:21 DRAMA: KLEINE BUCHT/ STRAND</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lastRenderedPageBreak/>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02:21:24</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rPr>
        <w:t xml:space="preserve">De er </w:t>
      </w:r>
      <w:proofErr w:type="spellStart"/>
      <w:r w:rsidRPr="00325251">
        <w:rPr>
          <w:rFonts w:ascii="Arial" w:hAnsi="Arial" w:cs="Arial"/>
          <w:b/>
          <w:sz w:val="22"/>
          <w:szCs w:val="22"/>
        </w:rPr>
        <w:t>for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nærme</w:t>
      </w:r>
      <w:proofErr w:type="spellEnd"/>
      <w:r w:rsidRPr="00325251">
        <w:rPr>
          <w:rFonts w:ascii="Arial" w:hAnsi="Arial" w:cs="Arial"/>
          <w:b/>
          <w:sz w:val="22"/>
          <w:szCs w:val="22"/>
        </w:rPr>
        <w:t xml:space="preserve">. </w:t>
      </w:r>
      <w:r w:rsidRPr="00325251">
        <w:rPr>
          <w:rFonts w:ascii="Arial" w:hAnsi="Arial" w:cs="Arial"/>
          <w:b/>
          <w:sz w:val="22"/>
          <w:szCs w:val="22"/>
          <w:lang w:val="nb-NO"/>
        </w:rPr>
        <w:t xml:space="preserve">Det klarer vi </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ikke.</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Hva planlegger du egentlig, onkel Arne?</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Onkel Arne, Hva planlegger du egentlig?</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Sie sind zu nah. Das schaffen wir nicht.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02:21:26</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Keine Panik! Steigt ins Boot.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02:21:29</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Was hast du denn vor, Onkel Arne?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Onkel Arne, sag doch bitte, was hast du vor?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ARNE</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02:21:41</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Jeg blir her...</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Ich bleibe hier…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MARGIT/ FRITJOF</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02:21:42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Hva? Men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 xml:space="preserve">Was? Aber …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02:21:44</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 xml:space="preserve">… </w:t>
      </w:r>
      <w:proofErr w:type="spellStart"/>
      <w:r w:rsidRPr="00325251">
        <w:rPr>
          <w:rFonts w:ascii="Arial" w:hAnsi="Arial" w:cs="Arial"/>
          <w:b/>
          <w:sz w:val="22"/>
          <w:szCs w:val="22"/>
        </w:rPr>
        <w:t>og</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avleder</w:t>
      </w:r>
      <w:proofErr w:type="spellEnd"/>
      <w:r w:rsidRPr="00325251">
        <w:rPr>
          <w:rFonts w:ascii="Arial" w:hAnsi="Arial" w:cs="Arial"/>
          <w:b/>
          <w:sz w:val="22"/>
          <w:szCs w:val="22"/>
        </w:rPr>
        <w:t xml:space="preserve"> dem.</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Du har trøbbel med tyskerne. Da kan du også reise over havet. Har du kompasset?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Ich lenke die Deutschen ab…</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Hör zu, wer den Mut hat. Sich mit den Deutschen anzulegen, kann auch über das Meer fahren. </w:t>
      </w:r>
      <w:r w:rsidRPr="00325251">
        <w:rPr>
          <w:rFonts w:ascii="Arial" w:hAnsi="Arial" w:cs="Arial"/>
          <w:sz w:val="22"/>
          <w:szCs w:val="22"/>
          <w:lang w:val="nb-NO"/>
        </w:rPr>
        <w:t xml:space="preserve">Hast du den Kompass? </w:t>
      </w:r>
    </w:p>
    <w:p w:rsidR="005A4AD0" w:rsidRPr="00325251" w:rsidRDefault="005A4AD0" w:rsidP="005A4AD0">
      <w:pPr>
        <w:pStyle w:val="dialogname"/>
        <w:rPr>
          <w:rFonts w:ascii="Arial" w:hAnsi="Arial" w:cs="Arial"/>
          <w:sz w:val="22"/>
          <w:szCs w:val="22"/>
          <w:lang w:val="nb-NO"/>
        </w:rPr>
      </w:pPr>
      <w:r w:rsidRPr="00325251">
        <w:rPr>
          <w:rFonts w:ascii="Arial" w:hAnsi="Arial" w:cs="Arial"/>
          <w:sz w:val="22"/>
          <w:szCs w:val="22"/>
          <w:lang w:val="nb-NO"/>
        </w:rPr>
        <w:t>FRITJOF</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TC 02:21:52</w:t>
      </w: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lang w:val="nb-NO"/>
        </w:rPr>
        <w:t>Ja.</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02:21:55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rPr>
        <w:t xml:space="preserve">Her, seil </w:t>
      </w:r>
      <w:proofErr w:type="spellStart"/>
      <w:r w:rsidRPr="00325251">
        <w:rPr>
          <w:rFonts w:ascii="Arial" w:hAnsi="Arial" w:cs="Arial"/>
          <w:b/>
          <w:sz w:val="22"/>
          <w:szCs w:val="22"/>
        </w:rPr>
        <w:t>nær</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Frederickstad</w:t>
      </w:r>
      <w:proofErr w:type="spellEnd"/>
      <w:r w:rsidRPr="00325251">
        <w:rPr>
          <w:rFonts w:ascii="Arial" w:hAnsi="Arial" w:cs="Arial"/>
          <w:b/>
          <w:sz w:val="22"/>
          <w:szCs w:val="22"/>
        </w:rPr>
        <w:t xml:space="preserve">. </w:t>
      </w:r>
      <w:r w:rsidRPr="00325251">
        <w:rPr>
          <w:rFonts w:ascii="Arial" w:hAnsi="Arial" w:cs="Arial"/>
          <w:b/>
          <w:sz w:val="22"/>
          <w:szCs w:val="22"/>
          <w:lang w:val="nb-NO"/>
        </w:rPr>
        <w:t>Hold deg nært øyene. … Du har lært alt du trenger å vite.</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lastRenderedPageBreak/>
        <w:t xml:space="preserve">Ingenting tar knekken på oss sjømenn.... </w:t>
      </w:r>
      <w:proofErr w:type="spellStart"/>
      <w:r w:rsidRPr="00325251">
        <w:rPr>
          <w:rFonts w:ascii="Arial" w:hAnsi="Arial" w:cs="Arial"/>
          <w:b/>
          <w:sz w:val="22"/>
          <w:szCs w:val="22"/>
        </w:rPr>
        <w:t>Psst</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Ja? Zeig her. </w:t>
      </w:r>
      <w:proofErr w:type="gramStart"/>
      <w:r w:rsidRPr="00325251">
        <w:rPr>
          <w:rFonts w:ascii="Arial" w:hAnsi="Arial" w:cs="Arial"/>
          <w:sz w:val="22"/>
          <w:szCs w:val="22"/>
        </w:rPr>
        <w:t>Hier,</w:t>
      </w:r>
      <w:proofErr w:type="gramEnd"/>
      <w:r w:rsidRPr="00325251">
        <w:rPr>
          <w:rFonts w:ascii="Arial" w:hAnsi="Arial" w:cs="Arial"/>
          <w:sz w:val="22"/>
          <w:szCs w:val="22"/>
        </w:rPr>
        <w:t xml:space="preserve"> sieh dir das an. Fahr Richtung </w:t>
      </w:r>
      <w:proofErr w:type="spellStart"/>
      <w:r w:rsidRPr="00325251">
        <w:rPr>
          <w:rFonts w:ascii="Arial" w:hAnsi="Arial" w:cs="Arial"/>
          <w:sz w:val="22"/>
          <w:szCs w:val="22"/>
        </w:rPr>
        <w:t>Frederickstad</w:t>
      </w:r>
      <w:proofErr w:type="spellEnd"/>
      <w:r w:rsidRPr="00325251">
        <w:rPr>
          <w:rFonts w:ascii="Arial" w:hAnsi="Arial" w:cs="Arial"/>
          <w:sz w:val="22"/>
          <w:szCs w:val="22"/>
        </w:rPr>
        <w:t xml:space="preserve">. Bleib dicht bei den Inseln. … Du hast alles gelernt, was du wissen musst.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Und denk immer dran - Wir Seemänner lassen uns nicht unterkriegen. Verstanden? </w:t>
      </w:r>
      <w:r w:rsidRPr="00325251">
        <w:rPr>
          <w:rFonts w:ascii="Arial" w:hAnsi="Arial" w:cs="Arial"/>
          <w:sz w:val="22"/>
          <w:szCs w:val="22"/>
          <w:lang w:val="nb-NO"/>
        </w:rPr>
        <w:t xml:space="preserve">Tschsch.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(OFF)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02:22:13</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Da ist jemand! … </w:t>
      </w:r>
    </w:p>
    <w:p w:rsidR="005A4AD0" w:rsidRPr="00325251" w:rsidRDefault="005A4AD0" w:rsidP="005A4AD0">
      <w:pPr>
        <w:pStyle w:val="dialogname"/>
        <w:tabs>
          <w:tab w:val="clear" w:pos="5760"/>
          <w:tab w:val="clear" w:pos="7680"/>
          <w:tab w:val="left" w:pos="8925"/>
        </w:tabs>
        <w:rPr>
          <w:rFonts w:ascii="Arial" w:hAnsi="Arial" w:cs="Arial"/>
          <w:sz w:val="22"/>
          <w:szCs w:val="22"/>
        </w:rPr>
      </w:pPr>
      <w:r w:rsidRPr="00325251">
        <w:rPr>
          <w:rFonts w:ascii="Arial" w:hAnsi="Arial" w:cs="Arial"/>
          <w:sz w:val="22"/>
          <w:szCs w:val="22"/>
        </w:rPr>
        <w:t>SCHRÖDER</w:t>
      </w:r>
      <w:r w:rsidRPr="00325251">
        <w:rPr>
          <w:rFonts w:ascii="Arial" w:hAnsi="Arial" w:cs="Arial"/>
          <w:sz w:val="22"/>
          <w:szCs w:val="22"/>
        </w:rPr>
        <w:tab/>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02:22:37</w:t>
      </w:r>
    </w:p>
    <w:p w:rsidR="005A4AD0" w:rsidRPr="00325251" w:rsidRDefault="005A4AD0" w:rsidP="005A4AD0">
      <w:pPr>
        <w:pStyle w:val="dialog"/>
        <w:rPr>
          <w:rFonts w:ascii="Arial" w:hAnsi="Arial" w:cs="Arial"/>
          <w:b/>
          <w:sz w:val="22"/>
          <w:szCs w:val="22"/>
        </w:rPr>
      </w:pPr>
      <w:r w:rsidRPr="00325251">
        <w:rPr>
          <w:rFonts w:ascii="Arial" w:hAnsi="Arial" w:cs="Arial"/>
          <w:sz w:val="22"/>
          <w:szCs w:val="22"/>
        </w:rPr>
        <w:t>Ach, Sie sind das! Wo ist der Junge?</w:t>
      </w:r>
      <w:r w:rsidRPr="00325251">
        <w:rPr>
          <w:rFonts w:ascii="Arial" w:hAnsi="Arial" w:cs="Arial"/>
          <w:b/>
          <w:sz w:val="22"/>
          <w:szCs w:val="22"/>
        </w:rPr>
        <w:t xml:space="preserve"> </w:t>
      </w:r>
      <w:proofErr w:type="spellStart"/>
      <w:r w:rsidRPr="00325251">
        <w:rPr>
          <w:rFonts w:ascii="Arial" w:hAnsi="Arial" w:cs="Arial"/>
          <w:b/>
          <w:sz w:val="22"/>
          <w:szCs w:val="22"/>
        </w:rPr>
        <w:t>Hvor</w:t>
      </w:r>
      <w:proofErr w:type="spellEnd"/>
      <w:r w:rsidRPr="00325251">
        <w:rPr>
          <w:rFonts w:ascii="Arial" w:hAnsi="Arial" w:cs="Arial"/>
          <w:b/>
          <w:sz w:val="22"/>
          <w:szCs w:val="22"/>
        </w:rPr>
        <w:t xml:space="preserve"> er </w:t>
      </w:r>
      <w:proofErr w:type="spellStart"/>
      <w:r w:rsidRPr="00325251">
        <w:rPr>
          <w:rFonts w:ascii="Arial" w:hAnsi="Arial" w:cs="Arial"/>
          <w:b/>
          <w:sz w:val="22"/>
          <w:szCs w:val="22"/>
        </w:rPr>
        <w:t>gutten</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Ach, Sie sind das! Wo ist der Junge? Wo ist er?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02:22:42</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Gutten? Du tok han, du.</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Der Junge? Den habt ihr doch.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02:22:46</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 xml:space="preserve">Nein, er ist abgehauen – </w:t>
      </w:r>
      <w:proofErr w:type="spellStart"/>
      <w:r w:rsidRPr="00325251">
        <w:rPr>
          <w:rFonts w:ascii="Arial" w:hAnsi="Arial" w:cs="Arial"/>
          <w:b/>
          <w:sz w:val="22"/>
          <w:szCs w:val="22"/>
        </w:rPr>
        <w:t>burt</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Nein, der ist abgehauen. Fort.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Burt?</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Fort? Wo ist er hin?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 xml:space="preserve"> SCHRÖDER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02:22:53</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Hvor</w:t>
      </w:r>
      <w:proofErr w:type="spellEnd"/>
      <w:r w:rsidRPr="00325251">
        <w:rPr>
          <w:rFonts w:ascii="Arial" w:hAnsi="Arial" w:cs="Arial"/>
          <w:b/>
          <w:sz w:val="22"/>
          <w:szCs w:val="22"/>
        </w:rPr>
        <w:t xml:space="preserve"> er </w:t>
      </w:r>
      <w:proofErr w:type="spellStart"/>
      <w:r w:rsidRPr="00325251">
        <w:rPr>
          <w:rFonts w:ascii="Arial" w:hAnsi="Arial" w:cs="Arial"/>
          <w:b/>
          <w:sz w:val="22"/>
          <w:szCs w:val="22"/>
        </w:rPr>
        <w:t>gutten</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Wo ist der Junge?</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02:22:53</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Kongsberg</w:t>
      </w:r>
      <w:proofErr w:type="spellEnd"/>
      <w:r w:rsidRPr="00325251">
        <w:rPr>
          <w:rFonts w:ascii="Arial" w:hAnsi="Arial" w:cs="Arial"/>
          <w:b/>
          <w:sz w:val="22"/>
          <w:szCs w:val="22"/>
        </w:rPr>
        <w:t xml:space="preserve">!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Vielleicht </w:t>
      </w:r>
      <w:proofErr w:type="spellStart"/>
      <w:r w:rsidRPr="00325251">
        <w:rPr>
          <w:rFonts w:ascii="Arial" w:hAnsi="Arial" w:cs="Arial"/>
          <w:sz w:val="22"/>
          <w:szCs w:val="22"/>
        </w:rPr>
        <w:t>Kongsberg</w:t>
      </w:r>
      <w:proofErr w:type="spellEnd"/>
      <w:r w:rsidRPr="00325251">
        <w:rPr>
          <w:rFonts w:ascii="Arial" w:hAnsi="Arial" w:cs="Arial"/>
          <w:sz w:val="22"/>
          <w:szCs w:val="22"/>
        </w:rPr>
        <w:t>!</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w:t>
      </w:r>
    </w:p>
    <w:p w:rsidR="005A4AD0" w:rsidRPr="00325251" w:rsidRDefault="005A4AD0" w:rsidP="005A4AD0">
      <w:pPr>
        <w:pStyle w:val="dialog"/>
        <w:rPr>
          <w:rFonts w:ascii="Arial" w:hAnsi="Arial" w:cs="Arial"/>
          <w:sz w:val="22"/>
          <w:szCs w:val="22"/>
        </w:rPr>
      </w:pPr>
      <w:proofErr w:type="spellStart"/>
      <w:r w:rsidRPr="00325251">
        <w:rPr>
          <w:rFonts w:ascii="Arial" w:hAnsi="Arial" w:cs="Arial"/>
          <w:sz w:val="22"/>
          <w:szCs w:val="22"/>
        </w:rPr>
        <w:lastRenderedPageBreak/>
        <w:t>Kongsberg</w:t>
      </w:r>
      <w:proofErr w:type="spellEnd"/>
      <w:r w:rsidRPr="00325251">
        <w:rPr>
          <w:rFonts w:ascii="Arial" w:hAnsi="Arial" w:cs="Arial"/>
          <w:sz w:val="22"/>
          <w:szCs w:val="22"/>
        </w:rPr>
        <w:t xml:space="preserv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ARNE</w:t>
      </w:r>
    </w:p>
    <w:p w:rsidR="005A4AD0" w:rsidRPr="00325251" w:rsidRDefault="005A4AD0" w:rsidP="005A4AD0">
      <w:pPr>
        <w:pStyle w:val="parenthetical"/>
        <w:rPr>
          <w:rFonts w:ascii="Arial" w:hAnsi="Arial" w:cs="Arial"/>
          <w:sz w:val="22"/>
          <w:szCs w:val="22"/>
        </w:rPr>
      </w:pPr>
      <w:r w:rsidRPr="00325251">
        <w:rPr>
          <w:rFonts w:ascii="Arial" w:hAnsi="Arial" w:cs="Arial"/>
          <w:sz w:val="22"/>
          <w:szCs w:val="22"/>
        </w:rPr>
        <w:t>(hilfsbereit)</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02:22:56</w:t>
      </w:r>
    </w:p>
    <w:p w:rsidR="005A4AD0" w:rsidRPr="00325251" w:rsidRDefault="005A4AD0" w:rsidP="005A4AD0">
      <w:pPr>
        <w:pStyle w:val="dialog"/>
        <w:rPr>
          <w:rFonts w:ascii="Arial" w:hAnsi="Arial" w:cs="Arial"/>
          <w:sz w:val="22"/>
          <w:szCs w:val="22"/>
        </w:rPr>
      </w:pPr>
      <w:proofErr w:type="spellStart"/>
      <w:r w:rsidRPr="00325251">
        <w:rPr>
          <w:rFonts w:ascii="Arial" w:hAnsi="Arial" w:cs="Arial"/>
          <w:sz w:val="22"/>
          <w:szCs w:val="22"/>
        </w:rPr>
        <w:t>Hmm</w:t>
      </w:r>
      <w:proofErr w:type="spellEnd"/>
      <w:r w:rsidRPr="00325251">
        <w:rPr>
          <w:rFonts w:ascii="Arial" w:hAnsi="Arial" w:cs="Arial"/>
          <w:sz w:val="22"/>
          <w:szCs w:val="22"/>
        </w:rPr>
        <w:t xml:space="preserve">… Er hat dort Freunde…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Schröder (D)</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02:22:59</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Verflucht noch mal!</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Los! Abmarsch! Der Junge ist ins Landesinnere unterwegs.</w:t>
      </w:r>
    </w:p>
    <w:p w:rsidR="005A4AD0" w:rsidRPr="00325251" w:rsidRDefault="005A4AD0" w:rsidP="005A4AD0">
      <w:pPr>
        <w:pStyle w:val="dialog"/>
        <w:rPr>
          <w:rFonts w:ascii="Arial" w:hAnsi="Arial" w:cs="Arial"/>
          <w:sz w:val="22"/>
          <w:szCs w:val="22"/>
        </w:rPr>
      </w:pP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26.</w:t>
      </w:r>
      <w:r w:rsidR="003D5FA0">
        <w:rPr>
          <w:rFonts w:ascii="Arial" w:hAnsi="Arial" w:cs="Arial"/>
          <w:b/>
          <w:sz w:val="22"/>
          <w:szCs w:val="22"/>
          <w:u w:val="none"/>
        </w:rPr>
        <w:tab/>
      </w:r>
      <w:r w:rsidRPr="00325251">
        <w:rPr>
          <w:rFonts w:ascii="Arial" w:hAnsi="Arial" w:cs="Arial"/>
          <w:b/>
          <w:sz w:val="22"/>
          <w:szCs w:val="22"/>
          <w:u w:val="none"/>
        </w:rPr>
        <w:t>TC 02:23:19 MODELL + ARCHIV - „WIDERSTAND“</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 VO</w:t>
      </w:r>
    </w:p>
    <w:p w:rsidR="005A4AD0" w:rsidRPr="00325251" w:rsidRDefault="005A4AD0" w:rsidP="005A4AD0">
      <w:pPr>
        <w:pStyle w:val="dialog"/>
        <w:spacing w:after="241"/>
        <w:rPr>
          <w:rFonts w:ascii="Arial" w:hAnsi="Arial" w:cs="Arial"/>
          <w:sz w:val="22"/>
          <w:szCs w:val="22"/>
        </w:rPr>
      </w:pPr>
      <w:r w:rsidRPr="00325251">
        <w:rPr>
          <w:rFonts w:ascii="Arial" w:hAnsi="Arial" w:cs="Arial"/>
          <w:sz w:val="22"/>
          <w:szCs w:val="22"/>
        </w:rPr>
        <w:t>TC 02:23:20</w:t>
      </w:r>
    </w:p>
    <w:p w:rsidR="005A4AD0" w:rsidRPr="00325251" w:rsidRDefault="005A4AD0" w:rsidP="005A4AD0">
      <w:pPr>
        <w:pStyle w:val="dialog"/>
        <w:spacing w:after="241"/>
        <w:rPr>
          <w:rFonts w:ascii="Arial" w:hAnsi="Arial" w:cs="Arial"/>
          <w:b/>
          <w:sz w:val="22"/>
          <w:szCs w:val="22"/>
          <w:lang w:val="nb-NO"/>
        </w:rPr>
      </w:pPr>
      <w:r w:rsidRPr="00325251">
        <w:rPr>
          <w:rFonts w:ascii="Arial" w:hAnsi="Arial" w:cs="Arial"/>
          <w:b/>
          <w:sz w:val="22"/>
          <w:szCs w:val="22"/>
          <w:lang w:val="nb-NO"/>
        </w:rPr>
        <w:t>Vi lar oss ikke underkue!</w:t>
      </w:r>
    </w:p>
    <w:p w:rsidR="005A4AD0" w:rsidRPr="00325251" w:rsidRDefault="005A4AD0" w:rsidP="005A4AD0">
      <w:pPr>
        <w:pStyle w:val="dialog"/>
        <w:spacing w:after="241"/>
        <w:rPr>
          <w:rFonts w:ascii="Arial" w:hAnsi="Arial" w:cs="Arial"/>
          <w:sz w:val="22"/>
          <w:szCs w:val="22"/>
        </w:rPr>
      </w:pPr>
      <w:r w:rsidRPr="00325251">
        <w:rPr>
          <w:rFonts w:ascii="Arial" w:hAnsi="Arial" w:cs="Arial"/>
          <w:sz w:val="22"/>
          <w:szCs w:val="22"/>
        </w:rPr>
        <w:t xml:space="preserve">Wir lassen uns nicht unterkriegen!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02:23:23</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Immer mehr Norweger schließen sich in Gruppen zusammen und leisten Widerstand. Sie wollen ihr Land befreien - wenn es sein muss mit Gewalt.  </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Einer von ihnen ist erst 16 Jahre alt. – und bereits Seemann:</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27.</w:t>
      </w:r>
      <w:r w:rsidR="003D5FA0">
        <w:rPr>
          <w:rFonts w:ascii="Arial" w:hAnsi="Arial" w:cs="Arial"/>
          <w:b/>
          <w:sz w:val="22"/>
          <w:szCs w:val="22"/>
          <w:u w:val="none"/>
        </w:rPr>
        <w:tab/>
      </w:r>
      <w:r w:rsidRPr="00325251">
        <w:rPr>
          <w:rFonts w:ascii="Arial" w:hAnsi="Arial" w:cs="Arial"/>
          <w:b/>
          <w:sz w:val="22"/>
          <w:szCs w:val="22"/>
          <w:u w:val="none"/>
        </w:rPr>
        <w:t>TC 02:23:35 CHORUS</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OLE (16)</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Allein aus unserem Dörfchen... waren 50 junge Männer dabei, ... nur ich wusste, wie eine Karte zu lesen….</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28.</w:t>
      </w:r>
      <w:r w:rsidR="003D5FA0">
        <w:rPr>
          <w:rFonts w:ascii="Arial" w:hAnsi="Arial" w:cs="Arial"/>
          <w:b/>
          <w:sz w:val="22"/>
          <w:szCs w:val="22"/>
          <w:u w:val="none"/>
        </w:rPr>
        <w:tab/>
      </w:r>
      <w:r w:rsidRPr="00325251">
        <w:rPr>
          <w:rFonts w:ascii="Arial" w:hAnsi="Arial" w:cs="Arial"/>
          <w:b/>
          <w:sz w:val="22"/>
          <w:szCs w:val="22"/>
          <w:u w:val="none"/>
        </w:rPr>
        <w:t xml:space="preserve">TC 02:23:45 DRAMA: </w:t>
      </w:r>
      <w:proofErr w:type="gramStart"/>
      <w:r w:rsidRPr="00325251">
        <w:rPr>
          <w:rFonts w:ascii="Arial" w:hAnsi="Arial" w:cs="Arial"/>
          <w:b/>
          <w:sz w:val="22"/>
          <w:szCs w:val="22"/>
          <w:u w:val="none"/>
        </w:rPr>
        <w:t>SCHWEDISCHE</w:t>
      </w:r>
      <w:proofErr w:type="gramEnd"/>
      <w:r w:rsidRPr="00325251">
        <w:rPr>
          <w:rFonts w:ascii="Arial" w:hAnsi="Arial" w:cs="Arial"/>
          <w:b/>
          <w:sz w:val="22"/>
          <w:szCs w:val="22"/>
          <w:u w:val="none"/>
        </w:rPr>
        <w:t xml:space="preserve"> KÜSTE</w:t>
      </w:r>
      <w:r w:rsidRPr="00325251">
        <w:rPr>
          <w:rFonts w:ascii="Arial" w:hAnsi="Arial" w:cs="Arial"/>
          <w:b/>
          <w:sz w:val="22"/>
          <w:szCs w:val="22"/>
          <w:u w:val="none"/>
        </w:rPr>
        <w:tab/>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OLE (16)</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…und ein Kutter zu steuern war.</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02:24:00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Våkn opp! Vi er fremme.</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Wacht auf! Wir sind da. </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RIKKA</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02:24:06</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I Sverige? Du klarte det? Du er en ekte sjømann!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In Schweden? Du hast es geschafft? Du bist ein echter Seemann! </w:t>
      </w:r>
    </w:p>
    <w:p w:rsidR="005A4AD0" w:rsidRPr="00325251" w:rsidRDefault="005A4AD0" w:rsidP="005A4AD0">
      <w:pPr>
        <w:pStyle w:val="dialog"/>
        <w:rPr>
          <w:rFonts w:ascii="Arial" w:hAnsi="Arial" w:cs="Arial"/>
          <w:b/>
          <w:sz w:val="22"/>
          <w:szCs w:val="22"/>
        </w:rPr>
      </w:pP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FRITJOF</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TC 02:24:14</w:t>
      </w:r>
    </w:p>
    <w:p w:rsidR="005A4AD0" w:rsidRPr="00325251" w:rsidRDefault="005A4AD0" w:rsidP="005A4AD0">
      <w:pPr>
        <w:pStyle w:val="dialog"/>
        <w:rPr>
          <w:rFonts w:ascii="Arial" w:hAnsi="Arial" w:cs="Arial"/>
          <w:b/>
          <w:sz w:val="22"/>
          <w:szCs w:val="22"/>
        </w:rPr>
      </w:pPr>
      <w:proofErr w:type="spellStart"/>
      <w:r w:rsidRPr="00325251">
        <w:rPr>
          <w:rFonts w:ascii="Arial" w:hAnsi="Arial" w:cs="Arial"/>
          <w:b/>
          <w:sz w:val="22"/>
          <w:szCs w:val="22"/>
        </w:rPr>
        <w:t>Gråter</w:t>
      </w:r>
      <w:proofErr w:type="spellEnd"/>
      <w:r w:rsidRPr="00325251">
        <w:rPr>
          <w:rFonts w:ascii="Arial" w:hAnsi="Arial" w:cs="Arial"/>
          <w:b/>
          <w:sz w:val="22"/>
          <w:szCs w:val="22"/>
        </w:rPr>
        <w:t xml:space="preserve"> du?</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Weinst du?</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MARGIT</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02:24:14</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lang w:val="nb-NO"/>
        </w:rPr>
        <w:t xml:space="preserve">Nei, vi er i sikkerhet og i live. </w:t>
      </w:r>
      <w:proofErr w:type="spellStart"/>
      <w:r w:rsidRPr="00325251">
        <w:rPr>
          <w:rFonts w:ascii="Arial" w:hAnsi="Arial" w:cs="Arial"/>
          <w:b/>
          <w:sz w:val="22"/>
          <w:szCs w:val="22"/>
        </w:rPr>
        <w:t>Det</w:t>
      </w:r>
      <w:proofErr w:type="spellEnd"/>
      <w:r w:rsidRPr="00325251">
        <w:rPr>
          <w:rFonts w:ascii="Arial" w:hAnsi="Arial" w:cs="Arial"/>
          <w:b/>
          <w:sz w:val="22"/>
          <w:szCs w:val="22"/>
        </w:rPr>
        <w:t xml:space="preserve"> er </w:t>
      </w:r>
      <w:proofErr w:type="spellStart"/>
      <w:r w:rsidRPr="00325251">
        <w:rPr>
          <w:rFonts w:ascii="Arial" w:hAnsi="Arial" w:cs="Arial"/>
          <w:b/>
          <w:sz w:val="22"/>
          <w:szCs w:val="22"/>
        </w:rPr>
        <w:t>det</w:t>
      </w:r>
      <w:proofErr w:type="spellEnd"/>
      <w:r w:rsidRPr="00325251">
        <w:rPr>
          <w:rFonts w:ascii="Arial" w:hAnsi="Arial" w:cs="Arial"/>
          <w:b/>
          <w:sz w:val="22"/>
          <w:szCs w:val="22"/>
        </w:rPr>
        <w:t xml:space="preserve"> </w:t>
      </w:r>
      <w:proofErr w:type="spellStart"/>
      <w:r w:rsidRPr="00325251">
        <w:rPr>
          <w:rFonts w:ascii="Arial" w:hAnsi="Arial" w:cs="Arial"/>
          <w:b/>
          <w:sz w:val="22"/>
          <w:szCs w:val="22"/>
        </w:rPr>
        <w:t>viktigste</w:t>
      </w:r>
      <w:proofErr w:type="spellEnd"/>
      <w:r w:rsidRPr="00325251">
        <w:rPr>
          <w:rFonts w:ascii="Arial" w:hAnsi="Arial" w:cs="Arial"/>
          <w:b/>
          <w:sz w:val="22"/>
          <w:szCs w:val="22"/>
        </w:rPr>
        <w:t>.</w:t>
      </w:r>
    </w:p>
    <w:p w:rsidR="005A4AD0" w:rsidRPr="00325251" w:rsidRDefault="005A4AD0" w:rsidP="005A4AD0">
      <w:pPr>
        <w:pStyle w:val="dialog"/>
        <w:rPr>
          <w:rFonts w:ascii="Arial" w:hAnsi="Arial" w:cs="Arial"/>
          <w:sz w:val="22"/>
          <w:szCs w:val="22"/>
        </w:rPr>
      </w:pPr>
    </w:p>
    <w:p w:rsidR="005A4AD0" w:rsidRPr="00325251" w:rsidRDefault="005A4AD0" w:rsidP="005A4AD0">
      <w:pPr>
        <w:pStyle w:val="dialog"/>
        <w:rPr>
          <w:rFonts w:ascii="Arial" w:hAnsi="Arial" w:cs="Arial"/>
          <w:sz w:val="22"/>
          <w:szCs w:val="22"/>
          <w:lang w:val="nb-NO"/>
        </w:rPr>
      </w:pPr>
      <w:r w:rsidRPr="00325251">
        <w:rPr>
          <w:rFonts w:ascii="Arial" w:hAnsi="Arial" w:cs="Arial"/>
          <w:sz w:val="22"/>
          <w:szCs w:val="22"/>
        </w:rPr>
        <w:t>Nein. Wichtig ist, dass wir alle noch am Leben sind und in Sicherheit.</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02:24:20</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Her kan tyskerne ikke ta fra oss noe lenger.</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 xml:space="preserve">Hier können uns die Deutschen nichts mehr wegnehmen. </w:t>
      </w:r>
    </w:p>
    <w:p w:rsidR="005A4AD0" w:rsidRPr="00325251" w:rsidRDefault="005A4AD0" w:rsidP="005A4AD0">
      <w:pPr>
        <w:pStyle w:val="dialogname"/>
        <w:rPr>
          <w:rFonts w:ascii="Arial" w:hAnsi="Arial" w:cs="Arial"/>
          <w:sz w:val="22"/>
          <w:szCs w:val="22"/>
          <w:lang w:val="en-US"/>
        </w:rPr>
      </w:pPr>
      <w:r w:rsidRPr="00325251">
        <w:rPr>
          <w:rFonts w:ascii="Arial" w:hAnsi="Arial" w:cs="Arial"/>
          <w:sz w:val="22"/>
          <w:szCs w:val="22"/>
          <w:lang w:val="en-US"/>
        </w:rPr>
        <w:t>Fritjof (VO)</w:t>
      </w:r>
    </w:p>
    <w:p w:rsidR="005A4AD0" w:rsidRPr="00325251" w:rsidRDefault="005A4AD0" w:rsidP="005A4AD0">
      <w:pPr>
        <w:pStyle w:val="dialog"/>
        <w:rPr>
          <w:rFonts w:ascii="Arial" w:hAnsi="Arial" w:cs="Arial"/>
          <w:sz w:val="22"/>
          <w:szCs w:val="22"/>
          <w:lang w:val="en-US"/>
        </w:rPr>
      </w:pPr>
      <w:r w:rsidRPr="00325251">
        <w:rPr>
          <w:rFonts w:ascii="Arial" w:hAnsi="Arial" w:cs="Arial"/>
          <w:sz w:val="22"/>
          <w:szCs w:val="22"/>
          <w:lang w:val="en-US"/>
        </w:rPr>
        <w:t>TC 02:24:25</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Synd at pappa ikke er med</w:t>
      </w:r>
    </w:p>
    <w:p w:rsidR="005A4AD0" w:rsidRPr="00325251" w:rsidRDefault="005A4AD0" w:rsidP="005A4AD0">
      <w:pPr>
        <w:pStyle w:val="dialog"/>
        <w:rPr>
          <w:rFonts w:ascii="Arial" w:hAnsi="Arial" w:cs="Arial"/>
          <w:b/>
          <w:sz w:val="22"/>
          <w:szCs w:val="22"/>
          <w:lang w:val="nb-NO"/>
        </w:rPr>
      </w:pPr>
      <w:r w:rsidRPr="00325251">
        <w:rPr>
          <w:rFonts w:ascii="Arial" w:hAnsi="Arial" w:cs="Arial"/>
          <w:b/>
          <w:sz w:val="22"/>
          <w:szCs w:val="22"/>
          <w:lang w:val="nb-NO"/>
        </w:rPr>
        <w:t>oss. Men vi ser han igjen…</w:t>
      </w:r>
    </w:p>
    <w:p w:rsidR="005A4AD0" w:rsidRPr="00325251" w:rsidRDefault="005A4AD0" w:rsidP="005A4AD0">
      <w:pPr>
        <w:pStyle w:val="dialog"/>
        <w:rPr>
          <w:rFonts w:ascii="Arial" w:hAnsi="Arial" w:cs="Arial"/>
          <w:sz w:val="22"/>
          <w:szCs w:val="22"/>
          <w:lang w:val="nb-NO"/>
        </w:rPr>
      </w:pPr>
    </w:p>
    <w:p w:rsidR="005A4AD0" w:rsidRPr="00325251" w:rsidRDefault="005A4AD0" w:rsidP="005A4AD0">
      <w:pPr>
        <w:pStyle w:val="dialog"/>
        <w:rPr>
          <w:rFonts w:ascii="Arial" w:hAnsi="Arial" w:cs="Arial"/>
          <w:sz w:val="22"/>
          <w:szCs w:val="22"/>
        </w:rPr>
      </w:pPr>
      <w:r w:rsidRPr="00325251">
        <w:rPr>
          <w:rFonts w:ascii="Arial" w:hAnsi="Arial" w:cs="Arial"/>
          <w:sz w:val="22"/>
          <w:szCs w:val="22"/>
        </w:rPr>
        <w:t>Schade, dass Papa nicht bei uns ist. Aber wir sehen ihn wieder, wenn Norwegen befreit ist.</w:t>
      </w:r>
    </w:p>
    <w:p w:rsidR="005A4AD0" w:rsidRPr="00325251" w:rsidRDefault="005A4AD0" w:rsidP="005A4AD0">
      <w:pPr>
        <w:pStyle w:val="dialog"/>
        <w:rPr>
          <w:rFonts w:ascii="Arial" w:hAnsi="Arial" w:cs="Arial"/>
          <w:b/>
          <w:sz w:val="22"/>
          <w:szCs w:val="22"/>
        </w:rPr>
      </w:pPr>
      <w:r w:rsidRPr="00325251">
        <w:rPr>
          <w:rFonts w:ascii="Arial" w:hAnsi="Arial" w:cs="Arial"/>
          <w:b/>
          <w:sz w:val="22"/>
          <w:szCs w:val="22"/>
        </w:rPr>
        <w:tab/>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29.</w:t>
      </w:r>
      <w:r w:rsidR="003D5FA0">
        <w:rPr>
          <w:rFonts w:ascii="Arial" w:hAnsi="Arial" w:cs="Arial"/>
          <w:b/>
          <w:sz w:val="22"/>
          <w:szCs w:val="22"/>
          <w:u w:val="none"/>
        </w:rPr>
        <w:tab/>
      </w:r>
      <w:bookmarkStart w:id="2" w:name="_GoBack"/>
      <w:bookmarkEnd w:id="2"/>
      <w:r w:rsidRPr="00325251">
        <w:rPr>
          <w:rFonts w:ascii="Arial" w:hAnsi="Arial" w:cs="Arial"/>
          <w:b/>
          <w:sz w:val="22"/>
          <w:szCs w:val="22"/>
          <w:u w:val="none"/>
        </w:rPr>
        <w:t>TC 02:24:35 MODELL &amp; ABSPANN</w:t>
      </w:r>
    </w:p>
    <w:p w:rsidR="005A4AD0" w:rsidRPr="00325251" w:rsidRDefault="005A4AD0" w:rsidP="005A4AD0">
      <w:pPr>
        <w:pStyle w:val="dialogname"/>
        <w:rPr>
          <w:rFonts w:ascii="Arial" w:hAnsi="Arial" w:cs="Arial"/>
          <w:sz w:val="22"/>
          <w:szCs w:val="22"/>
        </w:rPr>
      </w:pPr>
      <w:r w:rsidRPr="00325251">
        <w:rPr>
          <w:rFonts w:ascii="Arial" w:hAnsi="Arial" w:cs="Arial"/>
          <w:sz w:val="22"/>
          <w:szCs w:val="22"/>
        </w:rPr>
        <w:t>erzähler</w:t>
      </w:r>
    </w:p>
    <w:p w:rsidR="005A4AD0" w:rsidRPr="00325251" w:rsidRDefault="005A4AD0" w:rsidP="005A4AD0">
      <w:pPr>
        <w:pStyle w:val="dialog"/>
        <w:rPr>
          <w:rFonts w:ascii="Arial" w:hAnsi="Arial" w:cs="Arial"/>
          <w:sz w:val="22"/>
          <w:szCs w:val="22"/>
        </w:rPr>
      </w:pPr>
      <w:r w:rsidRPr="00325251">
        <w:rPr>
          <w:rFonts w:ascii="Arial" w:hAnsi="Arial" w:cs="Arial"/>
          <w:sz w:val="22"/>
          <w:szCs w:val="22"/>
        </w:rPr>
        <w:t>Auch Frankreich ist von Deutschland besetzt. In der nächsten Folge hilft die 13jährige Sandrine deutschen Flüchtlingen.</w:t>
      </w:r>
    </w:p>
    <w:p w:rsidR="005A4AD0" w:rsidRPr="00325251" w:rsidRDefault="005A4AD0" w:rsidP="005A4AD0">
      <w:pPr>
        <w:pStyle w:val="primaryheading"/>
        <w:rPr>
          <w:rFonts w:ascii="Arial" w:hAnsi="Arial" w:cs="Arial"/>
          <w:b/>
          <w:sz w:val="22"/>
          <w:szCs w:val="22"/>
          <w:u w:val="none"/>
        </w:rPr>
      </w:pPr>
      <w:r w:rsidRPr="00325251">
        <w:rPr>
          <w:rFonts w:ascii="Arial" w:hAnsi="Arial" w:cs="Arial"/>
          <w:b/>
          <w:sz w:val="22"/>
          <w:szCs w:val="22"/>
          <w:u w:val="none"/>
        </w:rPr>
        <w:tab/>
      </w:r>
    </w:p>
    <w:p w:rsidR="00251FA6" w:rsidRPr="00325251" w:rsidRDefault="00251FA6" w:rsidP="001E0DFA">
      <w:pPr>
        <w:spacing w:line="360" w:lineRule="auto"/>
        <w:rPr>
          <w:b/>
          <w:color w:val="E36C0A"/>
          <w:szCs w:val="22"/>
        </w:rPr>
      </w:pPr>
    </w:p>
    <w:p w:rsidR="00181549" w:rsidRPr="00325251" w:rsidRDefault="00181549">
      <w:pPr>
        <w:spacing w:line="360" w:lineRule="auto"/>
        <w:rPr>
          <w:b/>
          <w:color w:val="E36C0A"/>
          <w:szCs w:val="22"/>
        </w:rPr>
      </w:pPr>
    </w:p>
    <w:sectPr w:rsidR="00181549" w:rsidRPr="0032525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F6FE7CA-A403-4EFC-856B-6E0525F4A5C8}"/>
    <w:embedBold r:id="rId2" w:fontKey="{2FCE4CA0-29F3-4461-9FC8-3058EA93FD13}"/>
    <w:embedItalic r:id="rId3" w:fontKey="{B22B01CF-45CC-4A4B-94E8-21008D4144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7DACC211-7C88-49F0-B2AB-EACAE2BCAC82}"/>
    <w:embedBold r:id="rId5" w:fontKey="{BDEFF730-D8FD-4E59-A141-FA2204C019ED}"/>
    <w:embedBoldItalic r:id="rId6" w:fontKey="{5C1B06E5-267E-48FE-B933-70EA89126096}"/>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2309CB5-33B6-4E0E-BBA7-EA00D9D6556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8" w:fontKey="{B756112D-8B75-4EEC-BF34-CCCA816F6815}"/>
  </w:font>
  <w:font w:name="Times">
    <w:panose1 w:val="02020603050405020304"/>
    <w:charset w:val="00"/>
    <w:family w:val="roman"/>
    <w:pitch w:val="variable"/>
    <w:sig w:usb0="E0002EFF" w:usb1="C000785B" w:usb2="00000009" w:usb3="00000000" w:csb0="000001FF" w:csb1="00000000"/>
    <w:embedRegular r:id="rId9" w:fontKey="{B9881CC3-5C4A-4B25-90B2-0ECEA3778EA6}"/>
  </w:font>
  <w:font w:name="ITCOfficinaSans LT Book">
    <w:altName w:val="Calibri"/>
    <w:panose1 w:val="02000506040000020003"/>
    <w:charset w:val="00"/>
    <w:family w:val="auto"/>
    <w:pitch w:val="variable"/>
    <w:sig w:usb0="800000A7" w:usb1="00000040" w:usb2="00000000" w:usb3="00000000" w:csb0="00000009" w:csb1="00000000"/>
    <w:embedRegular r:id="rId10" w:fontKey="{1E58658A-40C2-46A6-9386-B20197F81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3D5FA0"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27CD6" w:rsidRPr="00727CD6">
      <w:rPr>
        <w:b/>
      </w:rPr>
      <w:t>Fritjof aus Norwegen "Freiheit" (1940)</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A746F" w:rsidP="00BF6418">
    <w:pPr>
      <w:pStyle w:val="Kopfzeile"/>
      <w:shd w:val="clear" w:color="auto" w:fill="DBE5F1"/>
      <w:spacing w:before="60" w:after="60"/>
      <w:rPr>
        <w:sz w:val="16"/>
        <w:szCs w:val="16"/>
      </w:rPr>
    </w:pPr>
    <w:bookmarkStart w:id="3" w:name="OLE_LINK1"/>
    <w:bookmarkStart w:id="4" w:name="OLE_LINK2"/>
    <w:r>
      <w:rPr>
        <w:sz w:val="16"/>
        <w:szCs w:val="16"/>
      </w:rPr>
      <w:t>Der Krieg und ich</w:t>
    </w:r>
    <w:r w:rsidR="00FE0174" w:rsidRPr="00686FB4">
      <w:rPr>
        <w:sz w:val="18"/>
        <w:szCs w:val="18"/>
      </w:rPr>
      <w:t xml:space="preserve"> </w:t>
    </w:r>
    <w:bookmarkEnd w:id="3"/>
    <w:bookmarkEnd w:id="4"/>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727CD6" w:rsidRPr="00727CD6">
      <w:rPr>
        <w:sz w:val="16"/>
        <w:szCs w:val="16"/>
      </w:rPr>
      <w:t>Fritjof aus Norwegen "Freiheit" (1940)</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17D67">
      <w:rPr>
        <w:sz w:val="16"/>
        <w:szCs w:val="16"/>
      </w:rPr>
      <w:t>4680028</w:t>
    </w:r>
    <w:r w:rsidR="00A53688">
      <w:rPr>
        <w:sz w:val="16"/>
        <w:szCs w:val="16"/>
      </w:rPr>
      <w:t>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2E2D3061"/>
    <w:multiLevelType w:val="hybridMultilevel"/>
    <w:tmpl w:val="940C27CC"/>
    <w:lvl w:ilvl="0" w:tplc="BF3E487E">
      <w:start w:val="1"/>
      <w:numFmt w:val="decimal"/>
      <w:lvlText w:val="%1."/>
      <w:lvlJc w:val="left"/>
      <w:pPr>
        <w:ind w:left="1143" w:hanging="435"/>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1"/>
  </w:num>
  <w:num w:numId="4">
    <w:abstractNumId w:val="28"/>
  </w:num>
  <w:num w:numId="5">
    <w:abstractNumId w:val="20"/>
  </w:num>
  <w:num w:numId="6">
    <w:abstractNumId w:val="6"/>
  </w:num>
  <w:num w:numId="7">
    <w:abstractNumId w:val="34"/>
  </w:num>
  <w:num w:numId="8">
    <w:abstractNumId w:val="0"/>
  </w:num>
  <w:num w:numId="9">
    <w:abstractNumId w:val="32"/>
  </w:num>
  <w:num w:numId="10">
    <w:abstractNumId w:val="24"/>
  </w:num>
  <w:num w:numId="11">
    <w:abstractNumId w:val="5"/>
  </w:num>
  <w:num w:numId="12">
    <w:abstractNumId w:val="14"/>
  </w:num>
  <w:num w:numId="13">
    <w:abstractNumId w:val="31"/>
  </w:num>
  <w:num w:numId="14">
    <w:abstractNumId w:val="11"/>
  </w:num>
  <w:num w:numId="15">
    <w:abstractNumId w:val="17"/>
  </w:num>
  <w:num w:numId="16">
    <w:abstractNumId w:val="25"/>
  </w:num>
  <w:num w:numId="17">
    <w:abstractNumId w:val="18"/>
  </w:num>
  <w:num w:numId="18">
    <w:abstractNumId w:val="23"/>
  </w:num>
  <w:num w:numId="19">
    <w:abstractNumId w:val="3"/>
  </w:num>
  <w:num w:numId="20">
    <w:abstractNumId w:val="22"/>
  </w:num>
  <w:num w:numId="21">
    <w:abstractNumId w:val="15"/>
  </w:num>
  <w:num w:numId="22">
    <w:abstractNumId w:val="19"/>
  </w:num>
  <w:num w:numId="23">
    <w:abstractNumId w:val="8"/>
  </w:num>
  <w:num w:numId="24">
    <w:abstractNumId w:val="16"/>
  </w:num>
  <w:num w:numId="25">
    <w:abstractNumId w:val="35"/>
  </w:num>
  <w:num w:numId="26">
    <w:abstractNumId w:val="27"/>
  </w:num>
  <w:num w:numId="27">
    <w:abstractNumId w:val="9"/>
  </w:num>
  <w:num w:numId="28">
    <w:abstractNumId w:val="26"/>
  </w:num>
  <w:num w:numId="29">
    <w:abstractNumId w:val="2"/>
  </w:num>
  <w:num w:numId="30">
    <w:abstractNumId w:val="21"/>
  </w:num>
  <w:num w:numId="31">
    <w:abstractNumId w:val="4"/>
  </w:num>
  <w:num w:numId="32">
    <w:abstractNumId w:val="10"/>
  </w:num>
  <w:num w:numId="33">
    <w:abstractNumId w:val="12"/>
  </w:num>
  <w:num w:numId="34">
    <w:abstractNumId w:val="7"/>
  </w:num>
  <w:num w:numId="35">
    <w:abstractNumId w:val="29"/>
  </w:num>
  <w:num w:numId="36">
    <w:abstractNumId w:val="13"/>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81549"/>
    <w:rsid w:val="001B690E"/>
    <w:rsid w:val="001C0552"/>
    <w:rsid w:val="001D4930"/>
    <w:rsid w:val="001E0DFA"/>
    <w:rsid w:val="001F3E1F"/>
    <w:rsid w:val="00242D85"/>
    <w:rsid w:val="00251FA6"/>
    <w:rsid w:val="00263140"/>
    <w:rsid w:val="002841AF"/>
    <w:rsid w:val="002A66EB"/>
    <w:rsid w:val="002B6940"/>
    <w:rsid w:val="003142A3"/>
    <w:rsid w:val="00325251"/>
    <w:rsid w:val="00327508"/>
    <w:rsid w:val="00341A77"/>
    <w:rsid w:val="00341FB8"/>
    <w:rsid w:val="00382A0C"/>
    <w:rsid w:val="00384789"/>
    <w:rsid w:val="00393F54"/>
    <w:rsid w:val="003979D8"/>
    <w:rsid w:val="003A076E"/>
    <w:rsid w:val="003A7B93"/>
    <w:rsid w:val="003B0774"/>
    <w:rsid w:val="003B5262"/>
    <w:rsid w:val="003B7796"/>
    <w:rsid w:val="003D5FA0"/>
    <w:rsid w:val="00401AD6"/>
    <w:rsid w:val="00424F70"/>
    <w:rsid w:val="00482533"/>
    <w:rsid w:val="004B268D"/>
    <w:rsid w:val="004D1C66"/>
    <w:rsid w:val="004E0585"/>
    <w:rsid w:val="005357E7"/>
    <w:rsid w:val="00543741"/>
    <w:rsid w:val="00547257"/>
    <w:rsid w:val="005631E9"/>
    <w:rsid w:val="00593043"/>
    <w:rsid w:val="005940D8"/>
    <w:rsid w:val="005A4AD0"/>
    <w:rsid w:val="006143CB"/>
    <w:rsid w:val="00617D67"/>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27CD6"/>
    <w:rsid w:val="00737A40"/>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53688"/>
    <w:rsid w:val="00A826C6"/>
    <w:rsid w:val="00AB506B"/>
    <w:rsid w:val="00AB7905"/>
    <w:rsid w:val="00AE2A3F"/>
    <w:rsid w:val="00AE7E00"/>
    <w:rsid w:val="00AF0624"/>
    <w:rsid w:val="00B36E8C"/>
    <w:rsid w:val="00B7793F"/>
    <w:rsid w:val="00B83910"/>
    <w:rsid w:val="00B939F7"/>
    <w:rsid w:val="00BA746F"/>
    <w:rsid w:val="00BF2E90"/>
    <w:rsid w:val="00BF35F4"/>
    <w:rsid w:val="00BF6418"/>
    <w:rsid w:val="00C1110B"/>
    <w:rsid w:val="00C15078"/>
    <w:rsid w:val="00C322FF"/>
    <w:rsid w:val="00C4168F"/>
    <w:rsid w:val="00C43952"/>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CDF540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msonormal0">
    <w:name w:val="msonormal"/>
    <w:basedOn w:val="Standard"/>
    <w:uiPriority w:val="99"/>
    <w:semiHidden/>
    <w:rsid w:val="005A4AD0"/>
    <w:pPr>
      <w:spacing w:before="100" w:beforeAutospacing="1" w:after="100" w:afterAutospacing="1"/>
    </w:pPr>
    <w:rPr>
      <w:rFonts w:ascii="Times" w:eastAsiaTheme="minorEastAsia" w:hAnsi="Times" w:cs="Times New Roman"/>
      <w:sz w:val="20"/>
      <w:szCs w:val="20"/>
    </w:rPr>
  </w:style>
  <w:style w:type="paragraph" w:styleId="Titel">
    <w:name w:val="Title"/>
    <w:basedOn w:val="Standard"/>
    <w:next w:val="Standard"/>
    <w:link w:val="TitelZchn"/>
    <w:uiPriority w:val="99"/>
    <w:qFormat/>
    <w:rsid w:val="005A4AD0"/>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elZchn">
    <w:name w:val="Titel Zchn"/>
    <w:basedOn w:val="Absatz-Standardschriftart"/>
    <w:link w:val="Titel"/>
    <w:uiPriority w:val="99"/>
    <w:rsid w:val="005A4AD0"/>
    <w:rPr>
      <w:rFonts w:ascii="Cambria" w:hAnsi="Cambria"/>
      <w:color w:val="17365D"/>
      <w:spacing w:val="5"/>
      <w:kern w:val="28"/>
      <w:sz w:val="52"/>
      <w:szCs w:val="52"/>
    </w:rPr>
  </w:style>
  <w:style w:type="paragraph" w:customStyle="1" w:styleId="general">
    <w:name w:val="general"/>
    <w:uiPriority w:val="99"/>
    <w:semiHidden/>
    <w:rsid w:val="005A4AD0"/>
    <w:pPr>
      <w:shd w:val="clear" w:color="auto" w:fill="FFFFFF"/>
      <w:tabs>
        <w:tab w:val="left" w:pos="1920"/>
        <w:tab w:val="left" w:pos="3840"/>
        <w:tab w:val="left" w:pos="5760"/>
        <w:tab w:val="left" w:pos="7680"/>
        <w:tab w:val="left" w:pos="9600"/>
      </w:tabs>
      <w:spacing w:line="241" w:lineRule="exact"/>
      <w:ind w:left="735" w:right="864"/>
    </w:pPr>
    <w:rPr>
      <w:rFonts w:ascii="Courier New" w:hAnsi="Courier New"/>
      <w:color w:val="000000"/>
      <w:sz w:val="24"/>
      <w:szCs w:val="24"/>
    </w:rPr>
  </w:style>
  <w:style w:type="paragraph" w:customStyle="1" w:styleId="script">
    <w:name w:val="script"/>
    <w:uiPriority w:val="99"/>
    <w:semiHidden/>
    <w:rsid w:val="005A4AD0"/>
    <w:pPr>
      <w:shd w:val="clear" w:color="auto" w:fill="FFFFFF"/>
      <w:tabs>
        <w:tab w:val="left" w:pos="1920"/>
        <w:tab w:val="left" w:pos="3840"/>
        <w:tab w:val="left" w:pos="5760"/>
        <w:tab w:val="left" w:pos="7680"/>
        <w:tab w:val="left" w:pos="9600"/>
      </w:tabs>
      <w:spacing w:before="241" w:line="241" w:lineRule="exact"/>
      <w:ind w:left="735" w:right="864"/>
    </w:pPr>
    <w:rPr>
      <w:rFonts w:ascii="Courier New" w:hAnsi="Courier New"/>
      <w:color w:val="000000"/>
      <w:sz w:val="24"/>
      <w:szCs w:val="24"/>
    </w:rPr>
  </w:style>
  <w:style w:type="paragraph" w:customStyle="1" w:styleId="primaryheading">
    <w:name w:val="primary heading"/>
    <w:uiPriority w:val="99"/>
    <w:semiHidden/>
    <w:rsid w:val="005A4AD0"/>
    <w:pPr>
      <w:shd w:val="clear" w:color="auto" w:fill="FFFFFF"/>
      <w:tabs>
        <w:tab w:val="left" w:pos="735"/>
        <w:tab w:val="right" w:pos="9616"/>
        <w:tab w:val="left" w:pos="9760"/>
      </w:tabs>
      <w:spacing w:before="241" w:after="241" w:line="241" w:lineRule="exact"/>
      <w:ind w:left="735" w:hanging="734"/>
    </w:pPr>
    <w:rPr>
      <w:rFonts w:ascii="Courier New" w:hAnsi="Courier New"/>
      <w:caps/>
      <w:color w:val="000000"/>
      <w:sz w:val="24"/>
      <w:szCs w:val="24"/>
      <w:u w:val="single"/>
    </w:rPr>
  </w:style>
  <w:style w:type="paragraph" w:customStyle="1" w:styleId="dialogname">
    <w:name w:val="dialog name"/>
    <w:uiPriority w:val="99"/>
    <w:semiHidden/>
    <w:rsid w:val="005A4AD0"/>
    <w:pPr>
      <w:shd w:val="clear" w:color="auto" w:fill="FFFFFF"/>
      <w:tabs>
        <w:tab w:val="left" w:pos="1920"/>
        <w:tab w:val="left" w:pos="3840"/>
        <w:tab w:val="left" w:pos="5760"/>
        <w:tab w:val="left" w:pos="7680"/>
        <w:tab w:val="left" w:pos="9600"/>
      </w:tabs>
      <w:spacing w:before="241" w:line="241" w:lineRule="exact"/>
      <w:ind w:left="3615" w:right="864"/>
    </w:pPr>
    <w:rPr>
      <w:rFonts w:ascii="Courier New" w:hAnsi="Courier New"/>
      <w:caps/>
      <w:color w:val="000000"/>
      <w:sz w:val="24"/>
      <w:szCs w:val="24"/>
    </w:rPr>
  </w:style>
  <w:style w:type="paragraph" w:customStyle="1" w:styleId="dialog">
    <w:name w:val="dialog"/>
    <w:uiPriority w:val="99"/>
    <w:semiHidden/>
    <w:rsid w:val="005A4AD0"/>
    <w:pPr>
      <w:shd w:val="clear" w:color="auto" w:fill="FFFFFF"/>
      <w:tabs>
        <w:tab w:val="left" w:pos="1920"/>
        <w:tab w:val="left" w:pos="3840"/>
        <w:tab w:val="left" w:pos="5760"/>
        <w:tab w:val="left" w:pos="7680"/>
        <w:tab w:val="left" w:pos="9600"/>
      </w:tabs>
      <w:spacing w:line="241" w:lineRule="exact"/>
      <w:ind w:left="2175" w:right="3168"/>
    </w:pPr>
    <w:rPr>
      <w:rFonts w:ascii="Courier New" w:hAnsi="Courier New"/>
      <w:color w:val="000000"/>
      <w:sz w:val="24"/>
      <w:szCs w:val="24"/>
    </w:rPr>
  </w:style>
  <w:style w:type="paragraph" w:customStyle="1" w:styleId="parenthetical">
    <w:name w:val="parenthetical"/>
    <w:uiPriority w:val="99"/>
    <w:semiHidden/>
    <w:rsid w:val="005A4AD0"/>
    <w:pPr>
      <w:shd w:val="clear" w:color="auto" w:fill="FFFFFF"/>
      <w:tabs>
        <w:tab w:val="left" w:pos="1920"/>
        <w:tab w:val="left" w:pos="3840"/>
        <w:tab w:val="left" w:pos="5760"/>
        <w:tab w:val="left" w:pos="7680"/>
        <w:tab w:val="left" w:pos="9600"/>
      </w:tabs>
      <w:spacing w:line="241" w:lineRule="exact"/>
      <w:ind w:left="2895" w:right="3888" w:hanging="144"/>
    </w:pPr>
    <w:rPr>
      <w:rFonts w:ascii="Courier New" w:hAnsi="Courier New"/>
      <w:color w:val="000000"/>
      <w:sz w:val="24"/>
      <w:szCs w:val="24"/>
    </w:rPr>
  </w:style>
  <w:style w:type="paragraph" w:customStyle="1" w:styleId="transition">
    <w:name w:val="transition"/>
    <w:uiPriority w:val="99"/>
    <w:semiHidden/>
    <w:rsid w:val="005A4AD0"/>
    <w:pPr>
      <w:shd w:val="clear" w:color="auto" w:fill="FFFFFF"/>
      <w:tabs>
        <w:tab w:val="left" w:pos="1920"/>
        <w:tab w:val="left" w:pos="3840"/>
        <w:tab w:val="left" w:pos="5760"/>
        <w:tab w:val="left" w:pos="7680"/>
        <w:tab w:val="left" w:pos="9600"/>
      </w:tabs>
      <w:spacing w:before="241" w:line="241" w:lineRule="exact"/>
      <w:ind w:left="6639" w:right="1441"/>
      <w:jc w:val="right"/>
    </w:pPr>
    <w:rPr>
      <w:rFonts w:ascii="Courier New" w:hAnsi="Courier New"/>
      <w:cap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31210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79C1E-FDB9-4BBD-A077-A1E660241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5DB38E0F.dotm</Template>
  <TotalTime>0</TotalTime>
  <Pages>35</Pages>
  <Words>4185</Words>
  <Characters>26366</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30491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14</cp:revision>
  <cp:lastPrinted>2015-08-04T12:32:00Z</cp:lastPrinted>
  <dcterms:created xsi:type="dcterms:W3CDTF">2017-07-12T08:13:00Z</dcterms:created>
  <dcterms:modified xsi:type="dcterms:W3CDTF">2019-07-04T10:17:00Z</dcterms:modified>
</cp:coreProperties>
</file>